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CB" w:rsidRPr="005E0D7C" w:rsidRDefault="00432E17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 w:eastAsia="en-US"/>
        </w:rPr>
      </w:pPr>
      <w:r w:rsidRPr="005E0D7C">
        <w:rPr>
          <w:rFonts w:ascii="Times New Roman" w:hAnsi="Times New Roman" w:cs="Times New Roman"/>
          <w:b/>
          <w:sz w:val="24"/>
          <w:szCs w:val="24"/>
          <w:lang w:val="kk-KZ" w:eastAsia="en-US"/>
        </w:rPr>
        <w:t>Касимов Казбек Рыскалиевич</w:t>
      </w:r>
    </w:p>
    <w:p w:rsidR="005319FE" w:rsidRDefault="005319FE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en-US"/>
        </w:rPr>
        <w:t>ІІ (негізгі) деңгейлі сертификатталған</w:t>
      </w:r>
    </w:p>
    <w:p w:rsidR="005319FE" w:rsidRDefault="005319FE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en-US"/>
        </w:rPr>
        <w:t>жоғары санатты</w:t>
      </w:r>
    </w:p>
    <w:p w:rsidR="003D72CB" w:rsidRPr="005319FE" w:rsidRDefault="005319FE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en-US"/>
        </w:rPr>
        <w:t>б</w:t>
      </w:r>
      <w:r w:rsidR="00432E17" w:rsidRPr="005E0D7C">
        <w:rPr>
          <w:rFonts w:ascii="Times New Roman" w:hAnsi="Times New Roman" w:cs="Times New Roman"/>
          <w:b/>
          <w:sz w:val="24"/>
          <w:szCs w:val="24"/>
          <w:lang w:val="kk-KZ" w:eastAsia="en-US"/>
        </w:rPr>
        <w:t>астауыш сынып мұғалімі</w:t>
      </w:r>
    </w:p>
    <w:p w:rsidR="003D72CB" w:rsidRPr="005E0D7C" w:rsidRDefault="00432E17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E0D7C">
        <w:rPr>
          <w:rFonts w:ascii="Times New Roman" w:hAnsi="Times New Roman" w:cs="Times New Roman"/>
          <w:b/>
          <w:sz w:val="24"/>
          <w:szCs w:val="24"/>
          <w:lang w:val="kk-KZ" w:eastAsia="en-US"/>
        </w:rPr>
        <w:t>«Жамбыл жалпы орта білім беретін мектеп-балабақша кешені» КММ</w:t>
      </w:r>
    </w:p>
    <w:p w:rsidR="003D72CB" w:rsidRPr="005E0D7C" w:rsidRDefault="003D72CB" w:rsidP="005E0D7C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E0D7C">
        <w:rPr>
          <w:rFonts w:ascii="Times New Roman" w:hAnsi="Times New Roman" w:cs="Times New Roman"/>
          <w:b/>
          <w:sz w:val="24"/>
          <w:szCs w:val="24"/>
          <w:lang w:val="kk-KZ"/>
        </w:rPr>
        <w:t>Коучинг сабақ жоспары</w:t>
      </w:r>
    </w:p>
    <w:p w:rsidR="003D72CB" w:rsidRPr="005E0D7C" w:rsidRDefault="003D72CB" w:rsidP="005E0D7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021" w:type="dxa"/>
        <w:tblInd w:w="-371" w:type="dxa"/>
        <w:tblLayout w:type="fixed"/>
        <w:tblLook w:val="04A0"/>
      </w:tblPr>
      <w:tblGrid>
        <w:gridCol w:w="1764"/>
        <w:gridCol w:w="333"/>
        <w:gridCol w:w="2945"/>
        <w:gridCol w:w="998"/>
        <w:gridCol w:w="1995"/>
        <w:gridCol w:w="1986"/>
      </w:tblGrid>
      <w:tr w:rsidR="003D72CB" w:rsidRPr="00A20F58" w:rsidTr="004B6E67">
        <w:trPr>
          <w:trHeight w:val="272"/>
        </w:trPr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7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A20F58" w:rsidRDefault="00432E17" w:rsidP="005E0D7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«</w:t>
            </w:r>
            <w:r w:rsidR="003D72CB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Lesson </w:t>
            </w:r>
            <w:r w:rsidR="005319FE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</w:t>
            </w:r>
            <w:r w:rsidR="003D72CB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Study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»</w:t>
            </w:r>
            <w:r w:rsidR="003D72CB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-</w:t>
            </w:r>
            <w:r w:rsidR="003D72CB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дегеніміз не?</w:t>
            </w:r>
            <w:r w:rsidR="00A20F58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 (таныстырылым)</w:t>
            </w:r>
          </w:p>
        </w:tc>
      </w:tr>
      <w:tr w:rsidR="003D72CB" w:rsidRPr="00FF2AF1" w:rsidTr="004B6E67">
        <w:trPr>
          <w:trHeight w:val="2172"/>
        </w:trPr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Мақсаты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5E0D7C">
              <w:rPr>
                <w:rStyle w:val="a5"/>
                <w:rFonts w:ascii="Times New Roman" w:hAnsi="Times New Roman" w:cs="Times New Roman"/>
                <w:color w:val="003300"/>
                <w:sz w:val="24"/>
                <w:szCs w:val="24"/>
                <w:lang w:eastAsia="en-US"/>
              </w:rPr>
              <w:t>.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Lesson Study-дің мәні оқушылардың назарын оқуға шоғырландыру арқылы оқытуды дамыту және жетілдіруге арналған құрал екендігін түсіне алады.</w:t>
            </w:r>
          </w:p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5E0D7C">
              <w:rPr>
                <w:rStyle w:val="a5"/>
                <w:rFonts w:ascii="Times New Roman" w:hAnsi="Times New Roman" w:cs="Times New Roman"/>
                <w:color w:val="003300"/>
                <w:sz w:val="24"/>
                <w:szCs w:val="24"/>
                <w:lang w:val="kk-KZ" w:eastAsia="en-US"/>
              </w:rPr>
              <w:t>2.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Мұғалімдерге мектепті дамытуға ықпал ететін, оқушыларды оқытуға көңіл аудара отырып, оқытуды жетілдіру және  оның сапасын арттыру құралы ретінде 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Lesson Study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 –ді ұсыну.</w:t>
            </w:r>
          </w:p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sz w:val="24"/>
                <w:szCs w:val="24"/>
                <w:lang w:val="kk-KZ" w:eastAsia="en-US"/>
              </w:rPr>
              <w:t>3.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Мұғалімдер топтарының арасында тәжірибені жетілдіру құралы ретінде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Lesson Study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–ді қалай пайдалануға болатынын ұғына алады.</w:t>
            </w:r>
          </w:p>
        </w:tc>
      </w:tr>
      <w:tr w:rsidR="003D72CB" w:rsidRPr="005E0D7C" w:rsidTr="004B6E67">
        <w:trPr>
          <w:trHeight w:val="2444"/>
        </w:trPr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Оқу нәтижесі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Lesson Study 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үдерісінің маңыздылығын түсінді.</w:t>
            </w:r>
          </w:p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Оқуды, оқытуды және мұғалімдердің тәжірибесін дамыту  мен жетілдіруге арналған құрал ретінде әріптестермен өзара ықпалдасу әдісін үйренеді.</w:t>
            </w:r>
          </w:p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Lesson Study</w:t>
            </w:r>
            <w:r w:rsidR="00432E17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кезінде әріптестерге қалай қолдау көрсетуге болатынын түсінеді.</w:t>
            </w:r>
          </w:p>
          <w:p w:rsidR="003D72CB" w:rsidRPr="005E0D7C" w:rsidRDefault="003D72CB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Бұл тәсілдің мұғалімдер мен оқушыларға, оқу мен оқыту сапасын көтеруге мүмкіндік беретін тиімді жақтарымен танысады.</w:t>
            </w:r>
            <w:r w:rsidRPr="005E0D7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 «Lesson study» әдісін өз тәжірибелерінде қолдануға мүмкіндік алады.</w:t>
            </w:r>
          </w:p>
        </w:tc>
      </w:tr>
      <w:tr w:rsidR="003D72CB" w:rsidRPr="005E0D7C" w:rsidTr="004B6E67">
        <w:trPr>
          <w:trHeight w:val="1889"/>
        </w:trPr>
        <w:tc>
          <w:tcPr>
            <w:tcW w:w="2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Негізгі</w:t>
            </w:r>
            <w:r w:rsidR="00432E17"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иде</w:t>
            </w:r>
            <w:proofErr w:type="spellEnd"/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ялар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7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Lesson study</w:t>
            </w:r>
            <w:r w:rsidR="00432E17"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сыныптыты зерттеу нысандарының бірі болып табылады.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Lesson study</w:t>
            </w:r>
            <w:r w:rsidR="00432E17"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мұғалімдерді оқыту және олардың тәжірибесін дамытудағы ынтымақтастық тәсіл болып  табылады және де іс-әрекеттегі зерттеу сияқты бірқатар циклдерді қамтиды.</w:t>
            </w:r>
          </w:p>
          <w:p w:rsidR="003D72CB" w:rsidRPr="005E0D7C" w:rsidRDefault="003D72CB" w:rsidP="005E0D7C">
            <w:pPr>
              <w:pStyle w:val="a4"/>
              <w:rPr>
                <w:ins w:id="0" w:author="Unknown"/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>Lesson study</w:t>
            </w:r>
            <w:r w:rsidR="00F94B61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мұғалімдер</w:t>
            </w:r>
            <w:r w:rsidR="00432E17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дің білімін қалыптастыру және оқ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ыту мен оқуды жетілдіру тәсілі.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  МАН. 96-бет. Үлестірмелі материалдар. </w:t>
            </w:r>
          </w:p>
        </w:tc>
      </w:tr>
      <w:tr w:rsidR="003D72CB" w:rsidRPr="005E0D7C" w:rsidTr="004B6E67">
        <w:trPr>
          <w:trHeight w:val="815"/>
        </w:trPr>
        <w:tc>
          <w:tcPr>
            <w:tcW w:w="20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дар мен құрал-жабдықтар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7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2CB" w:rsidRPr="005E0D7C" w:rsidRDefault="00432E17" w:rsidP="005E0D7C">
            <w:pPr>
              <w:pStyle w:val="a4"/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Ү</w:t>
            </w:r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лестірмелі</w:t>
            </w:r>
            <w:r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материалдар</w:t>
            </w:r>
            <w:proofErr w:type="spellEnd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бейнежазбалар</w:t>
            </w:r>
            <w:proofErr w:type="spellEnd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,  А4, А3 қағаздары, </w:t>
            </w:r>
            <w:proofErr w:type="spellStart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маркерлер</w:t>
            </w:r>
            <w:proofErr w:type="spellEnd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интерактивті</w:t>
            </w:r>
            <w:proofErr w:type="spellEnd"/>
            <w:r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val="kk-KZ" w:eastAsia="en-US"/>
              </w:rPr>
              <w:t xml:space="preserve"> </w:t>
            </w:r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тақ</w:t>
            </w:r>
            <w:proofErr w:type="gramStart"/>
            <w:r w:rsidR="003D72CB" w:rsidRPr="005E0D7C">
              <w:rPr>
                <w:rFonts w:ascii="Times New Roman" w:hAnsi="Times New Roman" w:cs="Times New Roman"/>
                <w:color w:val="111111"/>
                <w:sz w:val="24"/>
                <w:szCs w:val="24"/>
                <w:lang w:eastAsia="en-US"/>
              </w:rPr>
              <w:t>та</w:t>
            </w:r>
            <w:proofErr w:type="gramEnd"/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D72CB" w:rsidRPr="005E0D7C" w:rsidTr="004B6E67">
        <w:trPr>
          <w:trHeight w:val="514"/>
        </w:trPr>
        <w:tc>
          <w:tcPr>
            <w:tcW w:w="1002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Өткізу барысы</w:t>
            </w: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</w:tr>
      <w:tr w:rsidR="003D72CB" w:rsidRPr="005E0D7C" w:rsidTr="004B6E67">
        <w:trPr>
          <w:trHeight w:val="531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Тапсырма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A20F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Уақыт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Коучтың іс-әрекеті</w:t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A20F58" w:rsidRDefault="003D72CB" w:rsidP="00A20F5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Мұғалімнің іс-әрекеті</w:t>
            </w:r>
          </w:p>
        </w:tc>
      </w:tr>
      <w:tr w:rsidR="003D72CB" w:rsidRPr="005E0D7C" w:rsidTr="004B6E67">
        <w:trPr>
          <w:trHeight w:val="2172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Коучинг ұйымдастыру</w:t>
            </w:r>
            <w:r w:rsidRPr="005E0D7C">
              <w:rPr>
                <w:rFonts w:ascii="Times New Roman" w:hAnsi="Times New Roman" w:cs="Times New Roman"/>
                <w:color w:val="525252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D72CB" w:rsidRPr="005E0D7C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«Табан іздері» арқылы тренингке  әзірлеу.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1мин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Құрметті мұғалімдер </w:t>
            </w:r>
            <w:r w:rsidR="00432E17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" «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Lesson Study</w:t>
            </w:r>
            <w:r w:rsidR="00432E17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»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</w:t>
            </w:r>
            <w:r w:rsidR="00432E17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-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дегеніміз не?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атты  тақырыпта жүргізілетін коучингке қош келдіңіздер!  </w:t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Мұғалімдер қолдайды.</w:t>
            </w:r>
          </w:p>
        </w:tc>
      </w:tr>
      <w:tr w:rsidR="003D72CB" w:rsidRPr="005E0D7C" w:rsidTr="004B6E67">
        <w:trPr>
          <w:trHeight w:val="2396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432E17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Ширату сәті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32E1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«Жетістік жолы» тренингіне қатыстыру</w:t>
            </w:r>
            <w:r w:rsidR="00F94B61">
              <w:rPr>
                <w:lang w:val="kk-KZ" w:eastAsia="en-US"/>
              </w:rPr>
              <w:t xml:space="preserve"> </w:t>
            </w:r>
            <w:r w:rsidR="00F94B61">
              <w:rPr>
                <w:noProof/>
              </w:rPr>
              <w:drawing>
                <wp:inline distT="0" distB="0" distL="0" distR="0">
                  <wp:extent cx="1802253" cy="1188720"/>
                  <wp:effectExtent l="19050" t="0" r="749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52" cy="119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5мин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32E1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Тренинг шартымен таныстыру.</w:t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Сипаттап береді.</w:t>
            </w:r>
          </w:p>
        </w:tc>
      </w:tr>
      <w:tr w:rsidR="003D72CB" w:rsidRPr="00FF2AF1" w:rsidTr="004B6E67">
        <w:trPr>
          <w:trHeight w:val="1358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Топқа бөлу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</w:t>
            </w:r>
            <w:r w:rsidR="00432E17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андар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арқылы. 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6E67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5мин</w:t>
            </w:r>
          </w:p>
          <w:p w:rsidR="004B6E67" w:rsidRDefault="004B6E67" w:rsidP="004B6E67">
            <w:pPr>
              <w:rPr>
                <w:lang w:val="kk-KZ" w:eastAsia="en-US"/>
              </w:rPr>
            </w:pPr>
          </w:p>
          <w:p w:rsidR="003D72CB" w:rsidRPr="004B6E67" w:rsidRDefault="004B6E67" w:rsidP="004B6E67">
            <w:pPr>
              <w:rPr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95300" cy="4191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32E1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Шеңбер бойына тұрғызып, 12,3,4 сандарын санау арқылы</w:t>
            </w:r>
            <w:r w:rsidR="004B72DA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топқа бөліну</w:t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3D72CB" w:rsidRPr="00FF2AF1" w:rsidTr="004B6E67">
        <w:trPr>
          <w:trHeight w:val="2998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Коучинг барысы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Таныстырылым:</w:t>
            </w:r>
          </w:p>
          <w:p w:rsidR="003D72CB" w:rsidRPr="00261C80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Коучинг мақсатымен,міндеті таныстырылады.</w:t>
            </w:r>
            <w:r w:rsidR="00261C80" w:rsidRPr="00261C8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</w:t>
            </w:r>
            <w:r w:rsidR="00261C8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слайд)</w:t>
            </w: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Топпен жұмыс.</w:t>
            </w:r>
          </w:p>
          <w:p w:rsidR="004B72DA" w:rsidRPr="005E0D7C" w:rsidRDefault="004B72DA" w:rsidP="004B6E6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4 топ нұсқаулықпен жұмыстанады.</w:t>
            </w:r>
            <w:r w:rsidR="004B6E67">
              <w:rPr>
                <w:lang w:val="kk-KZ" w:eastAsia="en-US"/>
              </w:rPr>
              <w:t xml:space="preserve"> </w:t>
            </w:r>
            <w:r w:rsidR="004B6E67">
              <w:rPr>
                <w:noProof/>
              </w:rPr>
              <w:drawing>
                <wp:inline distT="0" distB="0" distL="0" distR="0">
                  <wp:extent cx="1040130" cy="886037"/>
                  <wp:effectExtent l="1905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8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 мин</w:t>
            </w: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мин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72DA" w:rsidRPr="005E0D7C" w:rsidRDefault="003D72CB" w:rsidP="005E0D7C">
            <w:pPr>
              <w:pStyle w:val="a4"/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Таныстыры</w:t>
            </w:r>
            <w:r w:rsidR="004B72DA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-</w:t>
            </w:r>
          </w:p>
          <w:p w:rsidR="003D72CB" w:rsidRPr="005E0D7C" w:rsidRDefault="003D72CB" w:rsidP="00F94B6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лым </w:t>
            </w:r>
            <w:r w:rsidR="004B72DA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«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Lesson Studу</w:t>
            </w:r>
            <w:r w:rsidR="004B72DA"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>»- дегеніміз не?</w:t>
            </w:r>
            <w:r w:rsidRPr="005E0D7C">
              <w:rPr>
                <w:rFonts w:ascii="Times New Roman" w:hAnsi="Times New Roman" w:cs="Times New Roman"/>
                <w:kern w:val="36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color w:val="525252"/>
                <w:sz w:val="24"/>
                <w:szCs w:val="24"/>
                <w:lang w:val="kk-KZ" w:eastAsia="en-US"/>
              </w:rPr>
              <w:t xml:space="preserve"> .</w:t>
            </w:r>
            <w:r w:rsidR="00F94B61">
              <w:rPr>
                <w:color w:val="525252"/>
                <w:lang w:val="kk-KZ" w:eastAsia="en-US"/>
              </w:rPr>
              <w:t xml:space="preserve"> </w:t>
            </w:r>
            <w:r w:rsidR="00F94B61">
              <w:rPr>
                <w:noProof/>
                <w:color w:val="525252"/>
              </w:rPr>
              <w:drawing>
                <wp:inline distT="0" distB="0" distL="0" distR="0">
                  <wp:extent cx="750570" cy="69860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9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Мұғалімдер тақырып аясында ой түйеді.Әр мұғалім </w:t>
            </w:r>
            <w:r w:rsidR="004B72DA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компьютерден нұсқаулықпен танысады.</w:t>
            </w:r>
          </w:p>
        </w:tc>
      </w:tr>
      <w:tr w:rsidR="003D72CB" w:rsidRPr="005E0D7C" w:rsidTr="004B6E67">
        <w:trPr>
          <w:trHeight w:val="815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Ой </w:t>
            </w:r>
            <w:r w:rsidR="004B72DA"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сегіту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B72DA" w:rsidP="005E0D7C">
            <w:pPr>
              <w:pStyle w:val="a4"/>
              <w:rPr>
                <w:rFonts w:ascii="Times New Roman" w:hAnsi="Times New Roman" w:cs="Times New Roman"/>
                <w:color w:val="525252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Бейнероллик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5мин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Бейнероллик 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ұсынады. </w:t>
            </w: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2CB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Бейнероллик 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бойынша </w:t>
            </w:r>
            <w:r w:rsidR="004B72DA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билейді</w:t>
            </w:r>
          </w:p>
        </w:tc>
      </w:tr>
      <w:tr w:rsidR="003D72CB" w:rsidRPr="005E0D7C" w:rsidTr="004B6E67">
        <w:trPr>
          <w:trHeight w:val="2923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Топтарға тапсырма.</w:t>
            </w: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261C80" w:rsidRDefault="004B72DA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Постер қорғау</w:t>
            </w:r>
            <w:r w:rsidR="00261C80" w:rsidRPr="00A20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261C80" w:rsidRPr="00A20F58" w:rsidRDefault="00261C80" w:rsidP="00261C80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Рефлексия .</w:t>
            </w:r>
          </w:p>
          <w:p w:rsidR="004B72DA" w:rsidRPr="005E0D7C" w:rsidRDefault="004B72DA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E0D7C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0F58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lastRenderedPageBreak/>
              <w:t>1-тапсырма:</w:t>
            </w:r>
            <w:r w:rsidR="005E0D7C" w:rsidRPr="005E0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Lesson Study-ді қандай мақсатпен жүргізу қажет?</w:t>
            </w:r>
          </w:p>
          <w:p w:rsidR="005E0D7C" w:rsidRPr="005E0D7C" w:rsidRDefault="005E0D7C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Lesson Study жүргізу</w:t>
            </w:r>
          </w:p>
          <w:p w:rsidR="005E0D7C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0F58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2-тапсырма:</w:t>
            </w:r>
            <w:r w:rsidR="005E0D7C" w:rsidRPr="005E0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 1.Бірінші Lesson Study-ді жоспарлау және «бақылаудағы» оқушыларды анықтау</w:t>
            </w:r>
          </w:p>
          <w:p w:rsidR="005E0D7C" w:rsidRPr="005E0D7C" w:rsidRDefault="005E0D7C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2. Бірінші Lesson Study-ді өткізу</w:t>
            </w:r>
          </w:p>
          <w:p w:rsidR="005E0D7C" w:rsidRPr="00A20F58" w:rsidRDefault="005E0D7C" w:rsidP="005E0D7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20F5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3-тапсырма.</w:t>
            </w:r>
          </w:p>
          <w:p w:rsidR="005E0D7C" w:rsidRPr="005E0D7C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5E0D7C" w:rsidRPr="005E0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Сабақтан кейін бақылаудағы оқушылардың пікірін білу</w:t>
            </w:r>
          </w:p>
          <w:p w:rsidR="005E0D7C" w:rsidRP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5E0D7C" w:rsidRPr="00A20F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Lesson Study-ден кейінгі талқылау</w:t>
            </w:r>
          </w:p>
          <w:p w:rsidR="003D72CB" w:rsidRPr="00A20F58" w:rsidRDefault="005E0D7C" w:rsidP="005E0D7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>4-</w:t>
            </w:r>
            <w:r w:rsidR="003D72CB" w:rsidRPr="00A20F58"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 тапсырма.</w:t>
            </w:r>
          </w:p>
          <w:p w:rsidR="005E0D7C" w:rsidRP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5E0D7C" w:rsidRPr="00A20F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Әріптестерді нәтижелермен ресми түрде таныстыру</w:t>
            </w:r>
          </w:p>
          <w:p w:rsidR="005E0D7C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5E0D7C" w:rsidRPr="00A20F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Lesson Study-ге арналған уақытты жоспарлау және оны мектеп бағдарламасына енгізу</w:t>
            </w:r>
          </w:p>
          <w:p w:rsidR="00261C80" w:rsidRPr="00261C80" w:rsidRDefault="00261C80" w:rsidP="005E0D7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61C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Таныстырылым.(слайд)</w:t>
            </w:r>
          </w:p>
          <w:p w:rsidR="00261C80" w:rsidRDefault="005E0D7C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:rsidR="00261C80" w:rsidRDefault="00261C80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F94B61" w:rsidRDefault="005E0D7C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="00F94B6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«Еркін микрофон» әдісі.</w:t>
            </w:r>
          </w:p>
          <w:p w:rsidR="003D72CB" w:rsidRPr="00A20F58" w:rsidRDefault="003D72CB" w:rsidP="005E0D7C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 w:eastAsia="en-US"/>
              </w:rPr>
              <w:t>Топ мүшелеріне  сұрақтар қойылып, жауап алынады?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1.Коучинг –сессия басталғанда біз қандай әрекет орындадық?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2.Осы әрекетті сыныпта қолдануға</w:t>
            </w:r>
            <w:r w:rsidR="005E0D7C"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бола  ма? Неге?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3. Біз  қандай  тәсілмен таныстық?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4.Сіз  өз мектебіңізде «LessonStudy»  тәсілін  жүргізерме едіңіз? Неге?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5. Бірлесіп  зерттеу жұмысын жүргізер әріптес бар деп ойлайсыз ба?</w:t>
            </w:r>
          </w:p>
          <w:p w:rsidR="003D72CB" w:rsidRDefault="003D72CB" w:rsidP="005E0D7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Кері  байланыс   </w:t>
            </w:r>
          </w:p>
          <w:p w:rsidR="00A20F58" w:rsidRDefault="00A20F58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A20F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«Жетістік жолы» тренингіне қайта оралу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нәтижесін жариялау.</w:t>
            </w:r>
          </w:p>
          <w:p w:rsidR="00F94B61" w:rsidRPr="00A20F58" w:rsidRDefault="00F94B61" w:rsidP="005E0D7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D72CB" w:rsidRPr="005E0D7C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5 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мин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мин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61C80" w:rsidRPr="005E0D7C" w:rsidRDefault="00261C80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 мин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20F58" w:rsidRDefault="00A20F58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7</w:t>
            </w:r>
            <w:r w:rsidR="003D72CB" w:rsidRPr="005E0D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мин</w:t>
            </w: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A20F58" w:rsidP="00A20F58">
            <w:pPr>
              <w:rPr>
                <w:lang w:val="kk-KZ" w:eastAsia="en-US"/>
              </w:rPr>
            </w:pPr>
          </w:p>
          <w:p w:rsidR="00A20F58" w:rsidRPr="00A20F58" w:rsidRDefault="005319FE" w:rsidP="00A20F58">
            <w:pPr>
              <w:rPr>
                <w:lang w:val="kk-KZ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121285</wp:posOffset>
                  </wp:positionV>
                  <wp:extent cx="2532380" cy="1653540"/>
                  <wp:effectExtent l="19050" t="0" r="127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0F58" w:rsidRDefault="00A20F58" w:rsidP="00A20F58">
            <w:pPr>
              <w:rPr>
                <w:lang w:val="kk-KZ" w:eastAsia="en-US"/>
              </w:rPr>
            </w:pPr>
          </w:p>
          <w:p w:rsidR="003D72CB" w:rsidRPr="00A20F58" w:rsidRDefault="00A20F58" w:rsidP="00A20F58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3 мин</w:t>
            </w:r>
          </w:p>
        </w:tc>
        <w:tc>
          <w:tcPr>
            <w:tcW w:w="19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94B61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94B61" w:rsidRDefault="004B6E67" w:rsidP="004B6E6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24560" cy="792480"/>
                  <wp:effectExtent l="1905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B61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94B61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Lesson study-ді жоспарлау үшін арнайы </w:t>
            </w:r>
            <w:r w:rsidR="00F94B61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постер үлгілері </w:t>
            </w: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береді.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Әр топ бірін-бірі бағалайды.</w:t>
            </w:r>
          </w:p>
          <w:p w:rsidR="003D72CB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960120"/>
                  <wp:effectExtent l="19050" t="0" r="381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777240"/>
                  <wp:effectExtent l="1905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9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61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94B61" w:rsidRDefault="00F94B61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Топ мүшелері бірлесіп өз ойыларын  айтады.</w:t>
            </w: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Тапсырманы топпен талқылайды.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Постер   </w:t>
            </w:r>
            <w:r w:rsidR="003D72CB" w:rsidRPr="005E0D7C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қорғалады.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D72CB" w:rsidRPr="005E0D7C" w:rsidRDefault="00261C80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Слайд </w:t>
            </w:r>
          </w:p>
          <w:p w:rsidR="003D72CB" w:rsidRPr="005E0D7C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3D72CB" w:rsidRPr="005E0D7C" w:rsidTr="004B6E67">
        <w:trPr>
          <w:trHeight w:val="5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72CB" w:rsidRPr="005E0D7C" w:rsidRDefault="004B6E67" w:rsidP="005E0D7C">
            <w:pPr>
              <w:pStyle w:val="a4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666055</wp:posOffset>
                  </wp:positionV>
                  <wp:extent cx="4263390" cy="1536760"/>
                  <wp:effectExtent l="19050" t="0" r="381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153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2CB" w:rsidRDefault="003D72CB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4B6E67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4B6E67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4B6E67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4B6E67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Default="004B6E67" w:rsidP="004B6E67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B6E67" w:rsidRPr="004B6E67" w:rsidRDefault="004B6E67" w:rsidP="005E0D7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:rsidR="003D72CB" w:rsidRDefault="003D72CB" w:rsidP="005E0D7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p w:rsidR="00FF2AF1" w:rsidRDefault="00FF2AF1" w:rsidP="005E0D7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FF2AF1" w:rsidRPr="00CF2CD3" w:rsidRDefault="00FF2AF1" w:rsidP="005E0D7C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F2CD3">
        <w:rPr>
          <w:rFonts w:ascii="Times New Roman" w:hAnsi="Times New Roman" w:cs="Times New Roman"/>
          <w:b/>
          <w:sz w:val="24"/>
          <w:szCs w:val="24"/>
          <w:lang w:val="kk-KZ"/>
        </w:rPr>
        <w:t>Рефлексиялық есеп</w:t>
      </w:r>
    </w:p>
    <w:p w:rsidR="00FF2AF1" w:rsidRDefault="00FF2AF1" w:rsidP="005E0D7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FF2AF1" w:rsidRDefault="00FF2AF1" w:rsidP="005E0D7C">
      <w:pPr>
        <w:pStyle w:val="a4"/>
        <w:rPr>
          <w:rFonts w:ascii="Times New Roman" w:hAnsi="Times New Roman" w:cs="Times New Roman"/>
          <w:sz w:val="24"/>
          <w:szCs w:val="24"/>
          <w:vertAlign w:val="superscript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 Жамбыл жалпы орта білім беретін мектеп-балабақша кешені» КММ мектеп жоспарына сай  </w:t>
      </w:r>
      <w:r w:rsidR="00CF2CD3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3 қазан күні сағат 16</w:t>
      </w:r>
      <w:r w:rsidRPr="00FF2AF1">
        <w:rPr>
          <w:rFonts w:ascii="Times New Roman" w:hAnsi="Times New Roman" w:cs="Times New Roman"/>
          <w:sz w:val="24"/>
          <w:szCs w:val="24"/>
          <w:u w:val="single"/>
          <w:vertAlign w:val="superscript"/>
          <w:lang w:val="kk-KZ"/>
        </w:rPr>
        <w:t>30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</w:p>
    <w:p w:rsidR="00FF2AF1" w:rsidRDefault="00FF2AF1" w:rsidP="005E0D7C">
      <w:pPr>
        <w:pStyle w:val="a4"/>
        <w:rPr>
          <w:rFonts w:ascii="Times New Roman" w:hAnsi="Times New Roman" w:cs="Times New Roman"/>
          <w:sz w:val="24"/>
          <w:szCs w:val="24"/>
          <w:vertAlign w:val="superscript"/>
          <w:lang w:val="kk-KZ"/>
        </w:rPr>
      </w:pPr>
    </w:p>
    <w:p w:rsidR="00FF2AF1" w:rsidRDefault="00FF2AF1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Мұғалімдерге арналған  </w:t>
      </w:r>
      <w:r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«Lesson 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Study» - дегеніміз не?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(таныстырылым) коучингі өткізілді. Коучингке барлығы – </w:t>
      </w:r>
      <w:r w:rsidR="00CF2CD3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18 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мұғалім қатысты.</w:t>
      </w:r>
    </w:p>
    <w:p w:rsidR="00FF2AF1" w:rsidRDefault="00B77F9E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</w:t>
      </w:r>
      <w:r w:rsidR="00FF2AF1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Коучинг «Жетістік жолы» тренингі арқылы басталды. Тренинг мақсаты  мұғалімдердің </w:t>
      </w:r>
      <w:r w:rsidR="00FF2AF1"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«Lesson </w:t>
      </w:r>
      <w:r w:rsidR="00FF2AF1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="00FF2AF1"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Study» </w:t>
      </w:r>
      <w:r w:rsidR="00FF2AF1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туралы қаншалықты білетіндіктерін  «білмеймін», «түсінемін», «білемін», «мен ба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с</w:t>
      </w:r>
      <w:r w:rsidR="00FF2AF1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қаға көмектесе аламын»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бөлімдері бойынша коучинг басында анықталды.</w:t>
      </w: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71120</wp:posOffset>
            </wp:positionV>
            <wp:extent cx="2213610" cy="1653540"/>
            <wp:effectExtent l="19050" t="0" r="0" b="0"/>
            <wp:wrapNone/>
            <wp:docPr id="12" name="Рисунок 3" descr="C:\Users\Acer\Desktop\Лессен стади-18\20181003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Лессен стади-18\20181003_15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-635</wp:posOffset>
            </wp:positionV>
            <wp:extent cx="2579370" cy="168402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F9E" w:rsidRDefault="00B77F9E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CF2CD3" w:rsidRDefault="00B77F9E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</w:t>
      </w: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6.45pt;margin-top:12.8pt;width:28.8pt;height:23.4pt;z-index:251662336">
            <v:textbox>
              <w:txbxContent>
                <w:p w:rsidR="00CF2CD3" w:rsidRPr="00CF2CD3" w:rsidRDefault="00CF2CD3" w:rsidP="00CF2CD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 w:rsidRPr="00CF2CD3">
                    <w:rPr>
                      <w:sz w:val="32"/>
                      <w:szCs w:val="32"/>
                      <w:lang w:val="kk-KZ"/>
                    </w:rPr>
                    <w:t>8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27" type="#_x0000_t202" style="position:absolute;margin-left:365.5pt;margin-top:11.6pt;width:28.15pt;height:24.6pt;z-index:251663360">
            <v:textbox style="mso-next-textbox:#_x0000_s1027">
              <w:txbxContent>
                <w:p w:rsidR="00CF2CD3" w:rsidRPr="00CF2CD3" w:rsidRDefault="00CF2CD3" w:rsidP="00CF2CD3">
                  <w:pPr>
                    <w:jc w:val="center"/>
                    <w:rPr>
                      <w:sz w:val="36"/>
                      <w:szCs w:val="36"/>
                      <w:lang w:val="kk-KZ"/>
                    </w:rPr>
                  </w:pPr>
                  <w:r>
                    <w:rPr>
                      <w:sz w:val="36"/>
                      <w:szCs w:val="36"/>
                      <w:lang w:val="kk-KZ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shape id="_x0000_s1028" type="#_x0000_t202" style="position:absolute;margin-left:406.25pt;margin-top:11.6pt;width:33.6pt;height:23.4pt;z-index:251664384">
            <v:textbox>
              <w:txbxContent>
                <w:p w:rsidR="00CF2CD3" w:rsidRPr="00CF2CD3" w:rsidRDefault="00CF2CD3" w:rsidP="00CF2CD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3</w:t>
                  </w:r>
                </w:p>
              </w:txbxContent>
            </v:textbox>
          </v:shape>
        </w:pict>
      </w: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F463EC" w:rsidRDefault="00F463EC" w:rsidP="00F463EC">
      <w:pPr>
        <w:pStyle w:val="a4"/>
        <w:jc w:val="center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1766550" cy="1325168"/>
            <wp:effectExtent l="19050" t="0" r="5100" b="0"/>
            <wp:docPr id="14" name="Рисунок 4" descr="C:\Users\Acer\Desktop\Лессен стади-18\20181003_16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Лессен стади-18\20181003_164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69" cy="13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                   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710690" cy="1283264"/>
            <wp:effectExtent l="19050" t="0" r="3810" b="0"/>
            <wp:docPr id="15" name="Рисунок 5" descr="C:\Users\Acer\Desktop\Лессен стади-18\20181003_16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Лессен стади-18\20181003_164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2" cy="128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EC" w:rsidRDefault="00F463EC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  </w:t>
      </w:r>
      <w:r w:rsidR="00B77F9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Тренинг сәтті өтті.Кейін  мұғалімдер шеңберге тұрып,қарапайым математикалық әдіс «1,2,3,4 сандарын санау » арқылы төрт топқа бөлінді.Әр топ өздерінің топ басшыларын сайлап,иықтарына сары лента тақты.</w:t>
      </w:r>
    </w:p>
    <w:p w:rsidR="00F463EC" w:rsidRDefault="00F463EC" w:rsidP="00F463E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676077" cy="1257300"/>
            <wp:effectExtent l="19050" t="0" r="323" b="0"/>
            <wp:docPr id="17" name="Рисунок 6" descr="C:\Users\Acer\Desktop\Лессен стади-18\20181003_1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Лессен стади-18\20181003_165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00" cy="12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726868" cy="1295400"/>
            <wp:effectExtent l="19050" t="0" r="6682" b="0"/>
            <wp:docPr id="18" name="Рисунок 7" descr="C:\Users\Acer\Desktop\Лессен стади-18\20181003_16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Лессен стади-18\20181003_16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82" cy="129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655763" cy="1242060"/>
            <wp:effectExtent l="19050" t="0" r="1587" b="0"/>
            <wp:docPr id="19" name="Рисунок 8" descr="C:\Users\Acer\Desktop\Лессен стади-18\20181003_17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Лессен стади-18\20181003_172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01" cy="12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A8" w:rsidRDefault="00B77F9E" w:rsidP="00F463EC">
      <w:pPr>
        <w:pStyle w:val="a4"/>
        <w:jc w:val="center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Содан кейін ноутбок пен жұмыстанды.Яғни,төрт топқа да,</w:t>
      </w:r>
      <w:r w:rsidRPr="00B77F9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«Lesson 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Study»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туралы нұсқаулықпен танысуға 20 минут уақыт берілді.</w:t>
      </w:r>
    </w:p>
    <w:p w:rsidR="005278A8" w:rsidRPr="005278A8" w:rsidRDefault="00242777" w:rsidP="005278A8">
      <w:pPr>
        <w:pStyle w:val="a4"/>
        <w:pBdr>
          <w:bottom w:val="single" w:sz="4" w:space="1" w:color="auto"/>
        </w:pBdr>
        <w:rPr>
          <w:rFonts w:ascii="Times New Roman" w:hAnsi="Times New Roman" w:cs="Times New Roman"/>
          <w:kern w:val="36"/>
          <w:sz w:val="24"/>
          <w:szCs w:val="24"/>
          <w:lang w:eastAsia="en-US"/>
        </w:rPr>
      </w:pPr>
      <w:r w:rsidRP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="005278A8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28750" cy="1071768"/>
            <wp:effectExtent l="19050" t="0" r="0" b="0"/>
            <wp:docPr id="24" name="Рисунок 11" descr="C:\Users\Acer\Desktop\Лессен стади-18\20181003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Лессен стади-18\20181003_172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09" cy="10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8A8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</w:t>
      </w:r>
      <w:r w:rsidR="005278A8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43990" cy="1083202"/>
            <wp:effectExtent l="19050" t="0" r="3810" b="0"/>
            <wp:docPr id="26" name="Рисунок 13" descr="C:\Users\Acer\Desktop\Лессен стади-18\20181003_1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Лессен стади-18\20181003_172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1" cy="108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8A8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32283" cy="1074420"/>
            <wp:effectExtent l="19050" t="0" r="0" b="0"/>
            <wp:docPr id="28" name="Рисунок 15" descr="C:\Users\Acer\Desktop\Лессен стади-18\20181003_17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Лессен стади-18\20181003_172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56" cy="10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8A8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51610" cy="1088916"/>
            <wp:effectExtent l="19050" t="0" r="0" b="0"/>
            <wp:docPr id="29" name="Рисунок 16" descr="C:\Users\Acer\Desktop\Лессен стади-18\20181003_17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Лессен стади-18\20181003_172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8" cy="10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EC" w:rsidRPr="00F463EC" w:rsidRDefault="005278A8" w:rsidP="00F463EC">
      <w:pPr>
        <w:pStyle w:val="a4"/>
        <w:jc w:val="center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347345</wp:posOffset>
            </wp:positionV>
            <wp:extent cx="1574800" cy="1181100"/>
            <wp:effectExtent l="19050" t="0" r="6350" b="0"/>
            <wp:wrapSquare wrapText="bothSides"/>
            <wp:docPr id="23" name="Рисунок 10" descr="C:\Users\Acer\Desktop\Лессен стади-18\20181003_17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Лессен стади-18\20181003_171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255905</wp:posOffset>
            </wp:positionV>
            <wp:extent cx="1695450" cy="1272540"/>
            <wp:effectExtent l="19050" t="0" r="0" b="0"/>
            <wp:wrapTight wrapText="bothSides">
              <wp:wrapPolygon edited="0">
                <wp:start x="-243" y="0"/>
                <wp:lineTo x="-243" y="21341"/>
                <wp:lineTo x="21600" y="21341"/>
                <wp:lineTo x="21600" y="0"/>
                <wp:lineTo x="-243" y="0"/>
              </wp:wrapPolygon>
            </wp:wrapTight>
            <wp:docPr id="20" name="Рисунок 9" descr="C:\Users\Acer\Desktop\Лессен стади-18\20181003_1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Лессен стади-18\20181003_171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Жұмыстану барысында топта жақсы жұмыс жасап отырған мұғалімдерді смайлик арқылы бағаладым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.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="00B77F9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Ағылшын тілінде сергіту жаттығуы жасалды.</w:t>
      </w:r>
      <w:r w:rsidR="00F463EC" w:rsidRPr="00F463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463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                                 </w:t>
      </w:r>
    </w:p>
    <w:p w:rsidR="005278A8" w:rsidRDefault="00F463EC" w:rsidP="00F463E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  </w:t>
      </w:r>
      <w:r w:rsidR="00B77F9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Түрлі-түсті конверттерді суыру арқылы әр топ өздеріне арналған тапсырмаларды анықтап алды.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Сол тапсырмалар бойынша әр топ постер құрастырып,өздері құрастырған постерлерін қорғады.Әр топтың жасаған постерлерін  «үш шапалақ», «от шашу», «аяқ тарсылдату»,т.б. әдістер арқылы бірін-бірі бағалап отырды. </w:t>
      </w:r>
    </w:p>
    <w:p w:rsidR="005278A8" w:rsidRDefault="003363B0" w:rsidP="003363B0">
      <w:pPr>
        <w:pStyle w:val="a4"/>
        <w:tabs>
          <w:tab w:val="left" w:pos="5076"/>
        </w:tabs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align>top</wp:align>
            </wp:positionV>
            <wp:extent cx="1283970" cy="960120"/>
            <wp:effectExtent l="19050" t="0" r="0" b="0"/>
            <wp:wrapSquare wrapText="bothSides"/>
            <wp:docPr id="32" name="Рисунок 19" descr="C:\Users\Acer\Desktop\Лессен стади-18\20181003_17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Лессен стади-18\20181003_174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276350" cy="957446"/>
            <wp:effectExtent l="19050" t="0" r="0" b="0"/>
            <wp:docPr id="37" name="Рисунок 21" descr="C:\Users\Acer\Desktop\Лессен стади-18\20181003_17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Лессен стади-18\20181003_175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1" cy="9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36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283970" cy="963162"/>
            <wp:effectExtent l="19050" t="0" r="0" b="0"/>
            <wp:docPr id="35" name="Рисунок 20" descr="C:\Users\Acer\Desktop\Лессен стади-18\20181003_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Лессен стади-18\20181003_174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93" cy="96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287780" cy="966020"/>
            <wp:effectExtent l="19050" t="0" r="7620" b="0"/>
            <wp:docPr id="38" name="Рисунок 22" descr="C:\Users\Acer\Desktop\Лессен стади-18\20181003_1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Лессен стади-18\20181003_175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29" cy="9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ab/>
      </w:r>
      <w:r w:rsidR="005278A8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br w:type="textWrapping" w:clear="all"/>
      </w:r>
    </w:p>
    <w:p w:rsidR="00B77F9E" w:rsidRDefault="005278A8" w:rsidP="00F463E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Коуч  </w:t>
      </w:r>
      <w:r w:rsidR="00242777"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«Lesson 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 w:rsidR="00242777" w:rsidRPr="005E0D7C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Study» - дегеніміз не?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(таныстырылым)  слайд арқылы көрсетіп таныстырылым жасады.</w:t>
      </w:r>
    </w:p>
    <w:p w:rsidR="003363B0" w:rsidRDefault="003363B0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Әр топтың постерлеріне коуч өзінің бағаларын берді. </w:t>
      </w:r>
    </w:p>
    <w:p w:rsidR="003363B0" w:rsidRDefault="003363B0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52600" cy="1089660"/>
            <wp:effectExtent l="19050" t="0" r="0" b="0"/>
            <wp:docPr id="39" name="Рисунок 23" descr="C:\Users\Acer\Desktop\Лессен стади-18\20181003_1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Лессен стади-18\20181003_1812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86" cy="10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32284" cy="1074420"/>
            <wp:effectExtent l="19050" t="0" r="0" b="0"/>
            <wp:docPr id="41" name="Рисунок 25" descr="C:\Users\Acer\Desktop\Лессен стади-18\20181003_18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Лессен стади-18\20181003_1812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13" cy="107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31300" cy="1073681"/>
            <wp:effectExtent l="19050" t="0" r="0" b="0"/>
            <wp:docPr id="42" name="Рисунок 26" descr="C:\Users\Acer\Desktop\Лессен стади-18\20181003_18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Лессен стади-18\20181003_181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27" cy="10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42442" cy="1082040"/>
            <wp:effectExtent l="19050" t="0" r="5358" b="0"/>
            <wp:docPr id="44" name="Рисунок 28" descr="C:\Users\Acer\Desktop\Лессен стади-18\20181003_1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Лессен стади-18\20181003_1812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01" cy="10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B0" w:rsidRDefault="003363B0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lastRenderedPageBreak/>
        <w:t xml:space="preserve">    </w:t>
      </w:r>
      <w:r w:rsidR="00242777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Кері байланыс жасалды. «Еркін микрофон» әдісі арқылы  коучингтен алған әсерлерімен бетпе-бет сұхбат жүргізілді.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 w:rsidRPr="003363B0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drawing>
          <wp:inline distT="0" distB="0" distL="0" distR="0">
            <wp:extent cx="351416" cy="243840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3" cy="24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23" w:rsidRDefault="00242777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«Бүгінгі коучингте қандай сезімде болдың?» рефлексия жасалды.</w:t>
      </w:r>
      <w:r w:rsidR="00D76923" w:rsidRPr="00D76923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88265</wp:posOffset>
            </wp:positionV>
            <wp:extent cx="2678430" cy="963601"/>
            <wp:effectExtent l="19050" t="0" r="7620" b="0"/>
            <wp:wrapNone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9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923" w:rsidRDefault="00242777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242777" w:rsidRDefault="00242777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Коучинг соңында қайта «Жетістік </w:t>
      </w:r>
      <w:r w:rsidR="0072440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</w:t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жолы» тренинг</w:t>
      </w:r>
      <w:r w:rsidR="00CF2CD3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і мен аяқталды. Коучинг соңында төмендегідей жетістіктерге жеттім.</w:t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4445</wp:posOffset>
            </wp:positionV>
            <wp:extent cx="2579370" cy="1684020"/>
            <wp:effectExtent l="19050" t="0" r="0" b="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CF2CD3" w:rsidRDefault="00CF2CD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32" type="#_x0000_t202" style="position:absolute;margin-left:247.25pt;margin-top:9.95pt;width:28.8pt;height:23.4pt;z-index:251676672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3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6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33" type="#_x0000_t202" style="position:absolute;margin-left:206.45pt;margin-top:9.95pt;width:28.8pt;height:23.4pt;z-index:251677696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5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6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34" type="#_x0000_t202" style="position:absolute;margin-left:162.65pt;margin-top:9.95pt;width:28.8pt;height:23.4pt;z-index:251678720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 w:rsidRPr="00CF2CD3">
                    <w:rPr>
                      <w:sz w:val="32"/>
                      <w:szCs w:val="32"/>
                      <w:lang w:val="kk-KZ"/>
                    </w:rPr>
                    <w:t>8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7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noProof/>
        </w:rPr>
        <w:pict>
          <v:shape id="_x0000_s1029" type="#_x0000_t202" style="position:absolute;margin-left:283.85pt;margin-top:5.8pt;width:28.8pt;height:23.4pt;z-index:251673600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4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30" type="#_x0000_t202" style="position:absolute;margin-left:247.25pt;margin-top:5.8pt;width:28.8pt;height:23.4pt;z-index:251674624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6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5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pict>
          <v:shape id="_x0000_s1031" type="#_x0000_t202" style="position:absolute;margin-left:206.45pt;margin-top:5.8pt;width:28.8pt;height:23.4pt;z-index:251675648">
            <v:textbox>
              <w:txbxContent>
                <w:p w:rsidR="00D76923" w:rsidRPr="00CF2CD3" w:rsidRDefault="00D76923" w:rsidP="00D76923">
                  <w:pPr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 w:rsidRPr="00CF2CD3">
                    <w:rPr>
                      <w:sz w:val="32"/>
                      <w:szCs w:val="32"/>
                      <w:lang w:val="kk-KZ"/>
                    </w:rPr>
                    <w:t>8</w:t>
                  </w:r>
                  <w:r w:rsidRPr="00CF2CD3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34315" cy="209650"/>
                        <wp:effectExtent l="19050" t="0" r="0" b="0"/>
                        <wp:docPr id="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" cy="2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72440E" w:rsidRDefault="00D76923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93520" cy="1120356"/>
            <wp:effectExtent l="19050" t="0" r="0" b="0"/>
            <wp:docPr id="76" name="Рисунок 29" descr="C:\Users\Acer\Desktop\Лессен стади-18\20181003_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Лессен стади-18\20181003_1548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13" cy="112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97330" cy="1123212"/>
            <wp:effectExtent l="19050" t="0" r="7620" b="0"/>
            <wp:docPr id="77" name="Рисунок 30" descr="C:\Users\Acer\Desktop\Лессен стади-18\20181003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Лессен стади-18\20181003_1547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26" cy="11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</w:t>
      </w:r>
      <w:r w:rsidR="0072440E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493233" cy="1120140"/>
            <wp:effectExtent l="19050" t="0" r="0" b="0"/>
            <wp:docPr id="78" name="Рисунок 31" descr="C:\Users\Acer\Desktop\Лессен стади-18\20181003_15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Лессен стади-18\20181003_1544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27" cy="11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40E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</w:t>
      </w:r>
      <w:r w:rsidR="0072440E">
        <w:rPr>
          <w:rFonts w:ascii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1512570" cy="1134645"/>
            <wp:effectExtent l="19050" t="0" r="0" b="0"/>
            <wp:docPr id="79" name="Рисунок 32" descr="C:\Users\Acer\Desktop\Лессен стади-18\20181003_15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Лессен стади-18\20181003_1544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89" cy="11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0E" w:rsidRDefault="0072440E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</w:p>
    <w:p w:rsidR="00D76923" w:rsidRDefault="0072440E" w:rsidP="005E0D7C">
      <w:pPr>
        <w:pStyle w:val="a4"/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                      </w:t>
      </w:r>
      <w:r w:rsidR="00CF2CD3"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>Коучингті ұйымдастырып,өткізген коуч Казбек Рыскалиевич.</w:t>
      </w:r>
    </w:p>
    <w:p w:rsidR="0072440E" w:rsidRPr="0072440E" w:rsidRDefault="0072440E" w:rsidP="005E0D7C">
      <w:pPr>
        <w:pStyle w:val="a4"/>
        <w:rPr>
          <w:rFonts w:ascii="Times New Roman" w:hAnsi="Times New Roman" w:cs="Times New Roman"/>
          <w:sz w:val="24"/>
          <w:szCs w:val="24"/>
          <w:vertAlign w:val="superscript"/>
          <w:lang w:val="kk-KZ"/>
        </w:rPr>
      </w:pPr>
      <w:r>
        <w:rPr>
          <w:rFonts w:ascii="Times New Roman" w:hAnsi="Times New Roman" w:cs="Times New Roman"/>
          <w:kern w:val="36"/>
          <w:sz w:val="24"/>
          <w:szCs w:val="24"/>
          <w:lang w:val="kk-KZ" w:eastAsia="en-US"/>
        </w:rPr>
        <w:t xml:space="preserve">                                                3-қазан. 2018 жыл.сағ: 16</w:t>
      </w:r>
      <w:r w:rsidRPr="0072440E">
        <w:rPr>
          <w:rFonts w:ascii="Times New Roman" w:hAnsi="Times New Roman" w:cs="Times New Roman"/>
          <w:kern w:val="36"/>
          <w:sz w:val="24"/>
          <w:szCs w:val="24"/>
          <w:u w:val="single"/>
          <w:vertAlign w:val="superscript"/>
          <w:lang w:val="kk-KZ" w:eastAsia="en-US"/>
        </w:rPr>
        <w:t>30</w:t>
      </w:r>
    </w:p>
    <w:p w:rsidR="00D76923" w:rsidRPr="00D76923" w:rsidRDefault="00D76923" w:rsidP="00D76923">
      <w:pPr>
        <w:rPr>
          <w:lang w:val="kk-KZ"/>
        </w:rPr>
      </w:pPr>
    </w:p>
    <w:p w:rsidR="00D76923" w:rsidRPr="00D76923" w:rsidRDefault="00D76923" w:rsidP="00D76923">
      <w:pPr>
        <w:rPr>
          <w:lang w:val="kk-KZ"/>
        </w:rPr>
      </w:pPr>
    </w:p>
    <w:p w:rsidR="00D76923" w:rsidRPr="00D76923" w:rsidRDefault="00D76923" w:rsidP="00D76923">
      <w:pPr>
        <w:rPr>
          <w:lang w:val="kk-KZ"/>
        </w:rPr>
      </w:pPr>
    </w:p>
    <w:p w:rsidR="00D76923" w:rsidRDefault="00D76923" w:rsidP="00D76923">
      <w:pPr>
        <w:rPr>
          <w:lang w:val="kk-KZ"/>
        </w:rPr>
      </w:pPr>
    </w:p>
    <w:p w:rsidR="00D76923" w:rsidRDefault="00D76923" w:rsidP="00D76923">
      <w:pPr>
        <w:jc w:val="center"/>
        <w:rPr>
          <w:lang w:val="kk-KZ"/>
        </w:rPr>
      </w:pPr>
    </w:p>
    <w:p w:rsidR="00D76923" w:rsidRDefault="00D76923" w:rsidP="00D76923">
      <w:pPr>
        <w:rPr>
          <w:lang w:val="kk-KZ"/>
        </w:rPr>
      </w:pPr>
    </w:p>
    <w:p w:rsidR="00CF2CD3" w:rsidRPr="00D76923" w:rsidRDefault="00CF2CD3" w:rsidP="00D76923">
      <w:pPr>
        <w:rPr>
          <w:lang w:val="kk-KZ"/>
        </w:rPr>
        <w:sectPr w:rsidR="00CF2CD3" w:rsidRPr="00D76923" w:rsidSect="00242777">
          <w:pgSz w:w="11906" w:h="16838"/>
          <w:pgMar w:top="709" w:right="850" w:bottom="1134" w:left="851" w:header="708" w:footer="708" w:gutter="0"/>
          <w:cols w:space="720"/>
        </w:sectPr>
      </w:pPr>
    </w:p>
    <w:p w:rsidR="005A2BF0" w:rsidRPr="00E75972" w:rsidRDefault="005A2BF0" w:rsidP="00E7597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A2BF0" w:rsidRPr="00E75972" w:rsidSect="00AE2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6A08"/>
    <w:multiLevelType w:val="hybridMultilevel"/>
    <w:tmpl w:val="D97E5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4102A"/>
    <w:multiLevelType w:val="hybridMultilevel"/>
    <w:tmpl w:val="D97E5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14462"/>
    <w:multiLevelType w:val="hybridMultilevel"/>
    <w:tmpl w:val="7F22A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97C"/>
    <w:rsid w:val="0003437E"/>
    <w:rsid w:val="0005097C"/>
    <w:rsid w:val="001B092D"/>
    <w:rsid w:val="00242777"/>
    <w:rsid w:val="00261C80"/>
    <w:rsid w:val="003363B0"/>
    <w:rsid w:val="003D72CB"/>
    <w:rsid w:val="00432E17"/>
    <w:rsid w:val="004B6E67"/>
    <w:rsid w:val="004B72DA"/>
    <w:rsid w:val="005278A8"/>
    <w:rsid w:val="005319FE"/>
    <w:rsid w:val="005A2BF0"/>
    <w:rsid w:val="005E0D7C"/>
    <w:rsid w:val="005F7787"/>
    <w:rsid w:val="006757D0"/>
    <w:rsid w:val="0072440E"/>
    <w:rsid w:val="00A13905"/>
    <w:rsid w:val="00A20F58"/>
    <w:rsid w:val="00AE2437"/>
    <w:rsid w:val="00B2786B"/>
    <w:rsid w:val="00B77F9E"/>
    <w:rsid w:val="00C61AE8"/>
    <w:rsid w:val="00CF2CD3"/>
    <w:rsid w:val="00D76923"/>
    <w:rsid w:val="00E75972"/>
    <w:rsid w:val="00F463EC"/>
    <w:rsid w:val="00F94B61"/>
    <w:rsid w:val="00FF2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72CB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3D72CB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qFormat/>
    <w:rsid w:val="003D72CB"/>
    <w:rPr>
      <w:b/>
      <w:bCs/>
    </w:rPr>
  </w:style>
  <w:style w:type="paragraph" w:styleId="a6">
    <w:name w:val="List Paragraph"/>
    <w:basedOn w:val="a"/>
    <w:uiPriority w:val="34"/>
    <w:qFormat/>
    <w:rsid w:val="005E0D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94B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4B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PC25</dc:creator>
  <cp:keywords/>
  <dc:description/>
  <cp:lastModifiedBy>Acer</cp:lastModifiedBy>
  <cp:revision>10</cp:revision>
  <cp:lastPrinted>2018-10-02T17:19:00Z</cp:lastPrinted>
  <dcterms:created xsi:type="dcterms:W3CDTF">2018-10-02T16:29:00Z</dcterms:created>
  <dcterms:modified xsi:type="dcterms:W3CDTF">2018-10-10T06:11:00Z</dcterms:modified>
</cp:coreProperties>
</file>