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2CB" w:rsidRPr="005E0D7C" w:rsidRDefault="00432E17" w:rsidP="005E0D7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 w:rsidRPr="005E0D7C">
        <w:rPr>
          <w:rFonts w:ascii="Times New Roman" w:hAnsi="Times New Roman" w:cs="Times New Roman"/>
          <w:b/>
          <w:sz w:val="24"/>
          <w:szCs w:val="24"/>
          <w:lang w:val="kk-KZ" w:eastAsia="en-US"/>
        </w:rPr>
        <w:t>Касимов Казбек Рыскалиевич</w:t>
      </w:r>
    </w:p>
    <w:p w:rsidR="005319FE" w:rsidRDefault="005319FE" w:rsidP="005E0D7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ІІ (негізгі) деңгейлі сертификатталған</w:t>
      </w:r>
    </w:p>
    <w:p w:rsidR="005319FE" w:rsidRDefault="005319FE" w:rsidP="005E0D7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жоғары санатты</w:t>
      </w:r>
    </w:p>
    <w:p w:rsidR="003D72CB" w:rsidRPr="005319FE" w:rsidRDefault="005319FE" w:rsidP="005E0D7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б</w:t>
      </w:r>
      <w:r w:rsidR="00432E17" w:rsidRPr="005E0D7C">
        <w:rPr>
          <w:rFonts w:ascii="Times New Roman" w:hAnsi="Times New Roman" w:cs="Times New Roman"/>
          <w:b/>
          <w:sz w:val="24"/>
          <w:szCs w:val="24"/>
          <w:lang w:val="kk-KZ" w:eastAsia="en-US"/>
        </w:rPr>
        <w:t>астауыш сынып мұғалімі</w:t>
      </w:r>
    </w:p>
    <w:p w:rsidR="003D72CB" w:rsidRPr="005E0D7C" w:rsidRDefault="00432E17" w:rsidP="005E0D7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E0D7C">
        <w:rPr>
          <w:rFonts w:ascii="Times New Roman" w:hAnsi="Times New Roman" w:cs="Times New Roman"/>
          <w:b/>
          <w:sz w:val="24"/>
          <w:szCs w:val="24"/>
          <w:lang w:val="kk-KZ" w:eastAsia="en-US"/>
        </w:rPr>
        <w:t>«Жамбыл жалпы орта білім беретін мектеп-балабақша кешені» КММ</w:t>
      </w:r>
    </w:p>
    <w:p w:rsidR="003D72CB" w:rsidRPr="005E0D7C" w:rsidRDefault="003D72CB" w:rsidP="005E0D7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E0D7C">
        <w:rPr>
          <w:rFonts w:ascii="Times New Roman" w:hAnsi="Times New Roman" w:cs="Times New Roman"/>
          <w:b/>
          <w:sz w:val="24"/>
          <w:szCs w:val="24"/>
          <w:lang w:val="kk-KZ"/>
        </w:rPr>
        <w:t>Коучинг сабақ жоспары</w:t>
      </w:r>
    </w:p>
    <w:p w:rsidR="003D72CB" w:rsidRPr="005E0D7C" w:rsidRDefault="003D72CB" w:rsidP="005E0D7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021" w:type="dxa"/>
        <w:tblInd w:w="-371" w:type="dxa"/>
        <w:tblLayout w:type="fixed"/>
        <w:tblLook w:val="04A0"/>
      </w:tblPr>
      <w:tblGrid>
        <w:gridCol w:w="1764"/>
        <w:gridCol w:w="333"/>
        <w:gridCol w:w="2945"/>
        <w:gridCol w:w="998"/>
        <w:gridCol w:w="1995"/>
        <w:gridCol w:w="1986"/>
      </w:tblGrid>
      <w:tr w:rsidR="003D72CB" w:rsidRPr="00A20F58" w:rsidTr="004B6E67">
        <w:trPr>
          <w:trHeight w:val="272"/>
        </w:trPr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72CB" w:rsidRPr="00A20F58" w:rsidRDefault="003D72CB" w:rsidP="005E0D7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20F5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Тақырыбы</w:t>
            </w:r>
            <w:r w:rsidRPr="00A20F5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7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2CB" w:rsidRPr="00A20F58" w:rsidRDefault="00432E17" w:rsidP="005E0D7C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E0D7C">
              <w:rPr>
                <w:rFonts w:ascii="Times New Roman" w:hAnsi="Times New Roman" w:cs="Times New Roman"/>
                <w:kern w:val="36"/>
                <w:sz w:val="24"/>
                <w:szCs w:val="24"/>
                <w:lang w:val="kk-KZ" w:eastAsia="en-US"/>
              </w:rPr>
              <w:t>«</w:t>
            </w:r>
            <w:r w:rsidR="003D72CB" w:rsidRPr="005E0D7C">
              <w:rPr>
                <w:rFonts w:ascii="Times New Roman" w:hAnsi="Times New Roman" w:cs="Times New Roman"/>
                <w:kern w:val="36"/>
                <w:sz w:val="24"/>
                <w:szCs w:val="24"/>
                <w:lang w:val="kk-KZ" w:eastAsia="en-US"/>
              </w:rPr>
              <w:t xml:space="preserve">Lesson </w:t>
            </w:r>
            <w:r w:rsidR="005319FE">
              <w:rPr>
                <w:rFonts w:ascii="Times New Roman" w:hAnsi="Times New Roman" w:cs="Times New Roman"/>
                <w:kern w:val="36"/>
                <w:sz w:val="24"/>
                <w:szCs w:val="24"/>
                <w:lang w:val="kk-KZ" w:eastAsia="en-US"/>
              </w:rPr>
              <w:t xml:space="preserve"> </w:t>
            </w:r>
            <w:r w:rsidR="003D72CB" w:rsidRPr="005E0D7C">
              <w:rPr>
                <w:rFonts w:ascii="Times New Roman" w:hAnsi="Times New Roman" w:cs="Times New Roman"/>
                <w:kern w:val="36"/>
                <w:sz w:val="24"/>
                <w:szCs w:val="24"/>
                <w:lang w:val="kk-KZ" w:eastAsia="en-US"/>
              </w:rPr>
              <w:t>Study</w:t>
            </w:r>
            <w:r w:rsidRPr="005E0D7C">
              <w:rPr>
                <w:rFonts w:ascii="Times New Roman" w:hAnsi="Times New Roman" w:cs="Times New Roman"/>
                <w:kern w:val="36"/>
                <w:sz w:val="24"/>
                <w:szCs w:val="24"/>
                <w:lang w:val="kk-KZ" w:eastAsia="en-US"/>
              </w:rPr>
              <w:t>»</w:t>
            </w:r>
            <w:r w:rsidR="003D72CB" w:rsidRPr="005E0D7C">
              <w:rPr>
                <w:rFonts w:ascii="Times New Roman" w:hAnsi="Times New Roman" w:cs="Times New Roman"/>
                <w:kern w:val="36"/>
                <w:sz w:val="24"/>
                <w:szCs w:val="24"/>
                <w:lang w:val="kk-KZ" w:eastAsia="en-US"/>
              </w:rPr>
              <w:t xml:space="preserve"> </w:t>
            </w:r>
            <w:r w:rsidRPr="005E0D7C">
              <w:rPr>
                <w:rFonts w:ascii="Times New Roman" w:hAnsi="Times New Roman" w:cs="Times New Roman"/>
                <w:kern w:val="36"/>
                <w:sz w:val="24"/>
                <w:szCs w:val="24"/>
                <w:lang w:val="kk-KZ" w:eastAsia="en-US"/>
              </w:rPr>
              <w:t>-</w:t>
            </w:r>
            <w:r w:rsidR="003D72CB" w:rsidRPr="005E0D7C">
              <w:rPr>
                <w:rFonts w:ascii="Times New Roman" w:hAnsi="Times New Roman" w:cs="Times New Roman"/>
                <w:kern w:val="36"/>
                <w:sz w:val="24"/>
                <w:szCs w:val="24"/>
                <w:lang w:val="kk-KZ" w:eastAsia="en-US"/>
              </w:rPr>
              <w:t xml:space="preserve"> дегеніміз не?</w:t>
            </w:r>
            <w:r w:rsidR="00A20F58">
              <w:rPr>
                <w:rFonts w:ascii="Times New Roman" w:hAnsi="Times New Roman" w:cs="Times New Roman"/>
                <w:kern w:val="36"/>
                <w:sz w:val="24"/>
                <w:szCs w:val="24"/>
                <w:lang w:val="kk-KZ" w:eastAsia="en-US"/>
              </w:rPr>
              <w:t xml:space="preserve">  (таныстырылым)</w:t>
            </w:r>
          </w:p>
        </w:tc>
      </w:tr>
      <w:tr w:rsidR="003D72CB" w:rsidRPr="00FF2AF1" w:rsidTr="004B6E67">
        <w:trPr>
          <w:trHeight w:val="2172"/>
        </w:trPr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72CB" w:rsidRPr="00A20F58" w:rsidRDefault="003D72CB" w:rsidP="005E0D7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20F5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Мақсаты</w:t>
            </w:r>
            <w:r w:rsidRPr="00A20F5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: </w:t>
            </w: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kern w:val="36"/>
                <w:sz w:val="24"/>
                <w:szCs w:val="24"/>
                <w:lang w:val="kk-KZ" w:eastAsia="en-US"/>
              </w:rPr>
            </w:pPr>
            <w:r w:rsidRPr="005E0D7C">
              <w:rPr>
                <w:rStyle w:val="a5"/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5E0D7C">
              <w:rPr>
                <w:rStyle w:val="a5"/>
                <w:rFonts w:ascii="Times New Roman" w:hAnsi="Times New Roman" w:cs="Times New Roman"/>
                <w:color w:val="003300"/>
                <w:sz w:val="24"/>
                <w:szCs w:val="24"/>
                <w:lang w:eastAsia="en-US"/>
              </w:rPr>
              <w:t>.</w:t>
            </w:r>
            <w:r w:rsidRPr="005E0D7C">
              <w:rPr>
                <w:rFonts w:ascii="Times New Roman" w:hAnsi="Times New Roman" w:cs="Times New Roman"/>
                <w:kern w:val="36"/>
                <w:sz w:val="24"/>
                <w:szCs w:val="24"/>
                <w:lang w:val="kk-KZ" w:eastAsia="en-US"/>
              </w:rPr>
              <w:t xml:space="preserve"> Lesson Study-дің мәні оқушылардың назарын оқуға шоғырландыру арқылы оқытуды дамыту және жетілдіруге арналған құрал екендігін түсіне алады.</w:t>
            </w:r>
          </w:p>
          <w:p w:rsidR="003D72CB" w:rsidRPr="005E0D7C" w:rsidRDefault="003D72CB" w:rsidP="005E0D7C">
            <w:pPr>
              <w:pStyle w:val="a4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5E0D7C">
              <w:rPr>
                <w:rStyle w:val="a5"/>
                <w:rFonts w:ascii="Times New Roman" w:hAnsi="Times New Roman" w:cs="Times New Roman"/>
                <w:color w:val="003300"/>
                <w:sz w:val="24"/>
                <w:szCs w:val="24"/>
                <w:lang w:val="kk-KZ" w:eastAsia="en-US"/>
              </w:rPr>
              <w:t>2.</w:t>
            </w:r>
            <w:r w:rsidRPr="005E0D7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 w:eastAsia="en-US"/>
              </w:rPr>
              <w:t xml:space="preserve">Мұғалімдерге мектепті дамытуға ықпал ететін, оқушыларды оқытуға көңіл аудара отырып, оқытуды жетілдіру және  оның сапасын арттыру құралы ретінде </w:t>
            </w:r>
            <w:r w:rsidRPr="005E0D7C">
              <w:rPr>
                <w:rFonts w:ascii="Times New Roman" w:hAnsi="Times New Roman" w:cs="Times New Roman"/>
                <w:kern w:val="36"/>
                <w:sz w:val="24"/>
                <w:szCs w:val="24"/>
                <w:lang w:val="kk-KZ" w:eastAsia="en-US"/>
              </w:rPr>
              <w:t>Lesson Study</w:t>
            </w:r>
            <w:r w:rsidRPr="005E0D7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 w:eastAsia="en-US"/>
              </w:rPr>
              <w:t xml:space="preserve"> –ді ұсыну.</w:t>
            </w:r>
          </w:p>
          <w:p w:rsidR="003D72CB" w:rsidRPr="005E0D7C" w:rsidRDefault="003D72CB" w:rsidP="005E0D7C">
            <w:pPr>
              <w:pStyle w:val="a4"/>
              <w:rPr>
                <w:rStyle w:val="a5"/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E0D7C">
              <w:rPr>
                <w:rStyle w:val="a5"/>
                <w:rFonts w:ascii="Times New Roman" w:hAnsi="Times New Roman" w:cs="Times New Roman"/>
                <w:sz w:val="24"/>
                <w:szCs w:val="24"/>
                <w:lang w:val="kk-KZ" w:eastAsia="en-US"/>
              </w:rPr>
              <w:t>3.</w:t>
            </w:r>
            <w:r w:rsidRPr="005E0D7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 w:eastAsia="en-US"/>
              </w:rPr>
              <w:t>Мұғалімдер топтарының арасында тәжірибені жетілдіру құралы ретінде</w:t>
            </w:r>
            <w:r w:rsidRPr="005E0D7C">
              <w:rPr>
                <w:rFonts w:ascii="Times New Roman" w:hAnsi="Times New Roman" w:cs="Times New Roman"/>
                <w:kern w:val="36"/>
                <w:sz w:val="24"/>
                <w:szCs w:val="24"/>
                <w:lang w:val="kk-KZ" w:eastAsia="en-US"/>
              </w:rPr>
              <w:t xml:space="preserve"> Lesson Study</w:t>
            </w:r>
            <w:r w:rsidRPr="005E0D7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 w:eastAsia="en-US"/>
              </w:rPr>
              <w:t>–ді қалай пайдалануға болатынын ұғына алады.</w:t>
            </w:r>
          </w:p>
        </w:tc>
      </w:tr>
      <w:tr w:rsidR="003D72CB" w:rsidRPr="005E0D7C" w:rsidTr="004B6E67">
        <w:trPr>
          <w:trHeight w:val="2444"/>
        </w:trPr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72CB" w:rsidRPr="00A20F58" w:rsidRDefault="003D72CB" w:rsidP="005E0D7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F5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Оқу нәтижесі</w:t>
            </w:r>
            <w:r w:rsidRPr="00A20F5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2CB" w:rsidRPr="005E0D7C" w:rsidRDefault="003D72CB" w:rsidP="005E0D7C">
            <w:pPr>
              <w:pStyle w:val="a4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5E0D7C">
              <w:rPr>
                <w:rFonts w:ascii="Times New Roman" w:hAnsi="Times New Roman" w:cs="Times New Roman"/>
                <w:kern w:val="36"/>
                <w:sz w:val="24"/>
                <w:szCs w:val="24"/>
                <w:lang w:val="kk-KZ" w:eastAsia="en-US"/>
              </w:rPr>
              <w:t xml:space="preserve">Lesson Study </w:t>
            </w:r>
            <w:r w:rsidRPr="005E0D7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 w:eastAsia="en-US"/>
              </w:rPr>
              <w:t>үдерісінің маңыздылығын түсінді.</w:t>
            </w:r>
          </w:p>
          <w:p w:rsidR="003D72CB" w:rsidRPr="005E0D7C" w:rsidRDefault="003D72CB" w:rsidP="005E0D7C">
            <w:pPr>
              <w:pStyle w:val="a4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 w:eastAsia="en-US"/>
              </w:rPr>
            </w:pPr>
            <w:r w:rsidRPr="005E0D7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 w:eastAsia="en-US"/>
              </w:rPr>
              <w:t>Оқуды, оқытуды және мұғалімдердің тәжірибесін дамыту  мен жетілдіруге арналған құрал ретінде әріптестермен өзара ықпалдасу әдісін үйренеді.</w:t>
            </w:r>
          </w:p>
          <w:p w:rsidR="003D72CB" w:rsidRPr="005E0D7C" w:rsidRDefault="003D72CB" w:rsidP="005E0D7C">
            <w:pPr>
              <w:pStyle w:val="a4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kern w:val="36"/>
                <w:sz w:val="24"/>
                <w:szCs w:val="24"/>
                <w:lang w:val="kk-KZ" w:eastAsia="en-US"/>
              </w:rPr>
              <w:t>Lesson Study</w:t>
            </w:r>
            <w:r w:rsidR="00432E17" w:rsidRPr="005E0D7C">
              <w:rPr>
                <w:rFonts w:ascii="Times New Roman" w:hAnsi="Times New Roman" w:cs="Times New Roman"/>
                <w:kern w:val="36"/>
                <w:sz w:val="24"/>
                <w:szCs w:val="24"/>
                <w:lang w:val="kk-KZ" w:eastAsia="en-US"/>
              </w:rPr>
              <w:t xml:space="preserve"> </w:t>
            </w:r>
            <w:r w:rsidRPr="005E0D7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 w:eastAsia="en-US"/>
              </w:rPr>
              <w:t>кезінде әріптестерге қалай қолдау көрсетуге болатынын түсінеді.</w:t>
            </w:r>
          </w:p>
          <w:p w:rsidR="003D72CB" w:rsidRPr="005E0D7C" w:rsidRDefault="003D72CB" w:rsidP="005E0D7C">
            <w:pPr>
              <w:pStyle w:val="a4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 w:eastAsia="en-US"/>
              </w:rPr>
            </w:pPr>
            <w:r w:rsidRPr="005E0D7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 w:eastAsia="en-US"/>
              </w:rPr>
              <w:t>Бұл тәсілдің мұғалімдер мен оқушыларға, оқу мен оқыту сапасын көтеруге мүмкіндік беретін тиімді жақтарымен танысады.</w:t>
            </w:r>
            <w:r w:rsidRPr="005E0D7C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br/>
            </w:r>
            <w:r w:rsidRPr="005E0D7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 w:eastAsia="en-US"/>
              </w:rPr>
              <w:t xml:space="preserve"> «Lesson study» әдісін өз тәжірибелерінде қолдануға мүмкіндік алады.</w:t>
            </w:r>
          </w:p>
        </w:tc>
      </w:tr>
      <w:tr w:rsidR="003D72CB" w:rsidRPr="005E0D7C" w:rsidTr="004B6E67">
        <w:trPr>
          <w:trHeight w:val="1889"/>
        </w:trPr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72CB" w:rsidRPr="00A20F58" w:rsidRDefault="003D72CB" w:rsidP="005E0D7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F5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Негізгі</w:t>
            </w:r>
            <w:r w:rsidR="00432E17" w:rsidRPr="00A20F5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 w:rsidRPr="00A20F5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иде</w:t>
            </w:r>
            <w:proofErr w:type="spellEnd"/>
            <w:r w:rsidRPr="00A20F5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ялар</w:t>
            </w:r>
            <w:r w:rsidRPr="00A20F5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E0D7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 w:eastAsia="en-US"/>
              </w:rPr>
              <w:t>Lesson study</w:t>
            </w:r>
            <w:r w:rsidR="00432E17" w:rsidRPr="005E0D7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 w:eastAsia="en-US"/>
              </w:rPr>
              <w:t xml:space="preserve"> </w:t>
            </w:r>
            <w:r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сыныптыты зерттеу нысандарының бірі болып табылады.</w:t>
            </w: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E0D7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 w:eastAsia="en-US"/>
              </w:rPr>
              <w:t>Lesson study</w:t>
            </w:r>
            <w:r w:rsidR="00432E17" w:rsidRPr="005E0D7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 w:eastAsia="en-US"/>
              </w:rPr>
              <w:t xml:space="preserve"> </w:t>
            </w:r>
            <w:r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мұғалімдерді оқыту және олардың тәжірибесін дамытудағы ынтымақтастық тәсіл болып  табылады және де іс-әрекеттегі зерттеу сияқты бірқатар циклдерді қамтиды.</w:t>
            </w:r>
          </w:p>
          <w:p w:rsidR="003D72CB" w:rsidRPr="005E0D7C" w:rsidRDefault="003D72CB" w:rsidP="005E0D7C">
            <w:pPr>
              <w:pStyle w:val="a4"/>
              <w:rPr>
                <w:ins w:id="0" w:author="Unknown"/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E0D7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 w:eastAsia="en-US"/>
              </w:rPr>
              <w:t>Lesson study</w:t>
            </w:r>
            <w:r w:rsidR="00F94B6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 w:eastAsia="en-US"/>
              </w:rPr>
              <w:t xml:space="preserve"> </w:t>
            </w:r>
            <w:r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мұғалімдер</w:t>
            </w:r>
            <w:r w:rsidR="00432E17"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дің білімін қалыптастыру және оқ</w:t>
            </w:r>
            <w:r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ыту мен оқуды жетілдіру тәсілі.</w:t>
            </w: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  <w:t xml:space="preserve">  МАН. 96-бет. Үлестірмелі материалдар. </w:t>
            </w:r>
          </w:p>
        </w:tc>
      </w:tr>
      <w:tr w:rsidR="003D72CB" w:rsidRPr="005E0D7C" w:rsidTr="004B6E67">
        <w:trPr>
          <w:trHeight w:val="815"/>
        </w:trPr>
        <w:tc>
          <w:tcPr>
            <w:tcW w:w="20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72CB" w:rsidRPr="00A20F58" w:rsidRDefault="003D72CB" w:rsidP="00A20F5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20F5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Материал</w:t>
            </w:r>
            <w:r w:rsidRPr="00A20F5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дар мен құрал-жабдықтар</w:t>
            </w:r>
            <w:r w:rsidRPr="00A20F5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79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CB" w:rsidRPr="005E0D7C" w:rsidRDefault="00432E17" w:rsidP="005E0D7C">
            <w:pPr>
              <w:pStyle w:val="a4"/>
              <w:rPr>
                <w:rFonts w:ascii="Times New Roman" w:hAnsi="Times New Roman" w:cs="Times New Roman"/>
                <w:color w:val="111111"/>
                <w:sz w:val="24"/>
                <w:szCs w:val="24"/>
                <w:lang w:eastAsia="en-US"/>
              </w:rPr>
            </w:pPr>
            <w:r w:rsidRPr="005E0D7C">
              <w:rPr>
                <w:rFonts w:ascii="Times New Roman" w:hAnsi="Times New Roman" w:cs="Times New Roman"/>
                <w:color w:val="111111"/>
                <w:sz w:val="24"/>
                <w:szCs w:val="24"/>
                <w:lang w:eastAsia="en-US"/>
              </w:rPr>
              <w:t>Ү</w:t>
            </w:r>
            <w:r w:rsidR="003D72CB" w:rsidRPr="005E0D7C">
              <w:rPr>
                <w:rFonts w:ascii="Times New Roman" w:hAnsi="Times New Roman" w:cs="Times New Roman"/>
                <w:color w:val="111111"/>
                <w:sz w:val="24"/>
                <w:szCs w:val="24"/>
                <w:lang w:eastAsia="en-US"/>
              </w:rPr>
              <w:t>лестірмелі</w:t>
            </w:r>
            <w:r w:rsidRPr="005E0D7C">
              <w:rPr>
                <w:rFonts w:ascii="Times New Roman" w:hAnsi="Times New Roman" w:cs="Times New Roman"/>
                <w:color w:val="111111"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 w:rsidR="003D72CB" w:rsidRPr="005E0D7C">
              <w:rPr>
                <w:rFonts w:ascii="Times New Roman" w:hAnsi="Times New Roman" w:cs="Times New Roman"/>
                <w:color w:val="111111"/>
                <w:sz w:val="24"/>
                <w:szCs w:val="24"/>
                <w:lang w:eastAsia="en-US"/>
              </w:rPr>
              <w:t>материалдар</w:t>
            </w:r>
            <w:proofErr w:type="spellEnd"/>
            <w:r w:rsidR="003D72CB" w:rsidRPr="005E0D7C">
              <w:rPr>
                <w:rFonts w:ascii="Times New Roman" w:hAnsi="Times New Roman" w:cs="Times New Roman"/>
                <w:color w:val="111111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3D72CB" w:rsidRPr="005E0D7C">
              <w:rPr>
                <w:rFonts w:ascii="Times New Roman" w:hAnsi="Times New Roman" w:cs="Times New Roman"/>
                <w:color w:val="111111"/>
                <w:sz w:val="24"/>
                <w:szCs w:val="24"/>
                <w:lang w:eastAsia="en-US"/>
              </w:rPr>
              <w:t>бейнежазбалар</w:t>
            </w:r>
            <w:proofErr w:type="spellEnd"/>
            <w:r w:rsidR="003D72CB" w:rsidRPr="005E0D7C">
              <w:rPr>
                <w:rFonts w:ascii="Times New Roman" w:hAnsi="Times New Roman" w:cs="Times New Roman"/>
                <w:color w:val="111111"/>
                <w:sz w:val="24"/>
                <w:szCs w:val="24"/>
                <w:lang w:eastAsia="en-US"/>
              </w:rPr>
              <w:t xml:space="preserve">,  А4, А3 қағаздары, </w:t>
            </w:r>
            <w:proofErr w:type="spellStart"/>
            <w:r w:rsidR="003D72CB" w:rsidRPr="005E0D7C">
              <w:rPr>
                <w:rFonts w:ascii="Times New Roman" w:hAnsi="Times New Roman" w:cs="Times New Roman"/>
                <w:color w:val="111111"/>
                <w:sz w:val="24"/>
                <w:szCs w:val="24"/>
                <w:lang w:eastAsia="en-US"/>
              </w:rPr>
              <w:t>маркерлер</w:t>
            </w:r>
            <w:proofErr w:type="spellEnd"/>
            <w:r w:rsidR="003D72CB" w:rsidRPr="005E0D7C">
              <w:rPr>
                <w:rFonts w:ascii="Times New Roman" w:hAnsi="Times New Roman" w:cs="Times New Roman"/>
                <w:color w:val="111111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3D72CB" w:rsidRPr="005E0D7C">
              <w:rPr>
                <w:rFonts w:ascii="Times New Roman" w:hAnsi="Times New Roman" w:cs="Times New Roman"/>
                <w:color w:val="111111"/>
                <w:sz w:val="24"/>
                <w:szCs w:val="24"/>
                <w:lang w:eastAsia="en-US"/>
              </w:rPr>
              <w:t>интерактивті</w:t>
            </w:r>
            <w:proofErr w:type="spellEnd"/>
            <w:r w:rsidRPr="005E0D7C">
              <w:rPr>
                <w:rFonts w:ascii="Times New Roman" w:hAnsi="Times New Roman" w:cs="Times New Roman"/>
                <w:color w:val="111111"/>
                <w:sz w:val="24"/>
                <w:szCs w:val="24"/>
                <w:lang w:val="kk-KZ" w:eastAsia="en-US"/>
              </w:rPr>
              <w:t xml:space="preserve"> </w:t>
            </w:r>
            <w:r w:rsidR="003D72CB" w:rsidRPr="005E0D7C">
              <w:rPr>
                <w:rFonts w:ascii="Times New Roman" w:hAnsi="Times New Roman" w:cs="Times New Roman"/>
                <w:color w:val="111111"/>
                <w:sz w:val="24"/>
                <w:szCs w:val="24"/>
                <w:lang w:eastAsia="en-US"/>
              </w:rPr>
              <w:t>тақ</w:t>
            </w:r>
            <w:proofErr w:type="gramStart"/>
            <w:r w:rsidR="003D72CB" w:rsidRPr="005E0D7C">
              <w:rPr>
                <w:rFonts w:ascii="Times New Roman" w:hAnsi="Times New Roman" w:cs="Times New Roman"/>
                <w:color w:val="111111"/>
                <w:sz w:val="24"/>
                <w:szCs w:val="24"/>
                <w:lang w:eastAsia="en-US"/>
              </w:rPr>
              <w:t>та</w:t>
            </w:r>
            <w:proofErr w:type="gramEnd"/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72CB" w:rsidRPr="005E0D7C" w:rsidTr="004B6E67">
        <w:trPr>
          <w:trHeight w:val="514"/>
        </w:trPr>
        <w:tc>
          <w:tcPr>
            <w:tcW w:w="1002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2CB" w:rsidRPr="00A20F58" w:rsidRDefault="003D72CB" w:rsidP="005E0D7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20F5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Өткізу барысы</w:t>
            </w:r>
            <w:r w:rsidRPr="00A20F5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</w:tr>
      <w:tr w:rsidR="003D72CB" w:rsidRPr="005E0D7C" w:rsidTr="004B6E67">
        <w:trPr>
          <w:trHeight w:val="531"/>
        </w:trPr>
        <w:tc>
          <w:tcPr>
            <w:tcW w:w="17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72CB" w:rsidRPr="00A20F58" w:rsidRDefault="003D72CB" w:rsidP="00A20F58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A20F5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Этап</w:t>
            </w:r>
          </w:p>
        </w:tc>
        <w:tc>
          <w:tcPr>
            <w:tcW w:w="32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72CB" w:rsidRPr="00A20F58" w:rsidRDefault="003D72CB" w:rsidP="00A20F58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</w:pPr>
            <w:r w:rsidRPr="00A20F5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  <w:t>Тапсырма</w:t>
            </w:r>
          </w:p>
        </w:tc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72CB" w:rsidRPr="00A20F58" w:rsidRDefault="003D72CB" w:rsidP="00A20F58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A20F5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  <w:t>Уақыт</w:t>
            </w: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72CB" w:rsidRPr="00A20F58" w:rsidRDefault="003D72CB" w:rsidP="00A20F58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</w:pPr>
            <w:r w:rsidRPr="00A20F5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  <w:t>Коучтың іс-әрекеті</w:t>
            </w:r>
          </w:p>
        </w:tc>
        <w:tc>
          <w:tcPr>
            <w:tcW w:w="1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2CB" w:rsidRPr="00A20F58" w:rsidRDefault="003D72CB" w:rsidP="00A20F58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</w:pPr>
            <w:r w:rsidRPr="00A20F5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  <w:t>Мұғалімнің іс-әрекеті</w:t>
            </w:r>
          </w:p>
        </w:tc>
      </w:tr>
      <w:tr w:rsidR="003D72CB" w:rsidRPr="005E0D7C" w:rsidTr="004B6E67">
        <w:trPr>
          <w:trHeight w:val="2172"/>
        </w:trPr>
        <w:tc>
          <w:tcPr>
            <w:tcW w:w="17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A20F5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Коучинг ұйымдастыру</w:t>
            </w:r>
            <w:r w:rsidRPr="005E0D7C">
              <w:rPr>
                <w:rFonts w:ascii="Times New Roman" w:hAnsi="Times New Roman" w:cs="Times New Roman"/>
                <w:color w:val="525252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32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72CB" w:rsidRPr="005E0D7C" w:rsidRDefault="00A20F58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«Табан іздері» арқылы тренингке  әзірлеу.</w:t>
            </w:r>
          </w:p>
        </w:tc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1мин</w:t>
            </w: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Құрметті мұғалімдер </w:t>
            </w:r>
            <w:r w:rsidR="00432E17" w:rsidRPr="005E0D7C">
              <w:rPr>
                <w:rFonts w:ascii="Times New Roman" w:hAnsi="Times New Roman" w:cs="Times New Roman"/>
                <w:kern w:val="36"/>
                <w:sz w:val="24"/>
                <w:szCs w:val="24"/>
                <w:lang w:val="kk-KZ" w:eastAsia="en-US"/>
              </w:rPr>
              <w:t>" «</w:t>
            </w:r>
            <w:r w:rsidRPr="005E0D7C">
              <w:rPr>
                <w:rFonts w:ascii="Times New Roman" w:hAnsi="Times New Roman" w:cs="Times New Roman"/>
                <w:kern w:val="36"/>
                <w:sz w:val="24"/>
                <w:szCs w:val="24"/>
                <w:lang w:val="kk-KZ" w:eastAsia="en-US"/>
              </w:rPr>
              <w:t>Lesson Study</w:t>
            </w:r>
            <w:r w:rsidR="00432E17" w:rsidRPr="005E0D7C">
              <w:rPr>
                <w:rFonts w:ascii="Times New Roman" w:hAnsi="Times New Roman" w:cs="Times New Roman"/>
                <w:kern w:val="36"/>
                <w:sz w:val="24"/>
                <w:szCs w:val="24"/>
                <w:lang w:val="kk-KZ" w:eastAsia="en-US"/>
              </w:rPr>
              <w:t>»</w:t>
            </w:r>
            <w:r w:rsidRPr="005E0D7C">
              <w:rPr>
                <w:rFonts w:ascii="Times New Roman" w:hAnsi="Times New Roman" w:cs="Times New Roman"/>
                <w:kern w:val="36"/>
                <w:sz w:val="24"/>
                <w:szCs w:val="24"/>
                <w:lang w:val="kk-KZ" w:eastAsia="en-US"/>
              </w:rPr>
              <w:t xml:space="preserve"> </w:t>
            </w:r>
            <w:r w:rsidR="00432E17" w:rsidRPr="005E0D7C">
              <w:rPr>
                <w:rFonts w:ascii="Times New Roman" w:hAnsi="Times New Roman" w:cs="Times New Roman"/>
                <w:kern w:val="36"/>
                <w:sz w:val="24"/>
                <w:szCs w:val="24"/>
                <w:lang w:val="kk-KZ" w:eastAsia="en-US"/>
              </w:rPr>
              <w:t>-</w:t>
            </w:r>
            <w:r w:rsidRPr="005E0D7C">
              <w:rPr>
                <w:rFonts w:ascii="Times New Roman" w:hAnsi="Times New Roman" w:cs="Times New Roman"/>
                <w:kern w:val="36"/>
                <w:sz w:val="24"/>
                <w:szCs w:val="24"/>
                <w:lang w:val="kk-KZ" w:eastAsia="en-US"/>
              </w:rPr>
              <w:t xml:space="preserve"> дегеніміз не?</w:t>
            </w:r>
            <w:r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атты  тақырыпта жүргізілетін коучингке қош келдіңіздер!  </w:t>
            </w:r>
          </w:p>
        </w:tc>
        <w:tc>
          <w:tcPr>
            <w:tcW w:w="1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Мұғалімдер қолдайды.</w:t>
            </w:r>
          </w:p>
        </w:tc>
      </w:tr>
      <w:tr w:rsidR="003D72CB" w:rsidRPr="005E0D7C" w:rsidTr="004B6E67">
        <w:trPr>
          <w:trHeight w:val="2396"/>
        </w:trPr>
        <w:tc>
          <w:tcPr>
            <w:tcW w:w="17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72CB" w:rsidRPr="00A20F58" w:rsidRDefault="00432E17" w:rsidP="005E0D7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A20F5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Ширату сәті</w:t>
            </w:r>
          </w:p>
        </w:tc>
        <w:tc>
          <w:tcPr>
            <w:tcW w:w="32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72CB" w:rsidRPr="005E0D7C" w:rsidRDefault="00432E17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«Жетістік жолы» тренингіне қатыстыру</w:t>
            </w:r>
            <w:r w:rsidR="00F94B61">
              <w:rPr>
                <w:lang w:val="kk-KZ" w:eastAsia="en-US"/>
              </w:rPr>
              <w:t xml:space="preserve"> </w:t>
            </w:r>
            <w:r w:rsidR="00F94B61">
              <w:rPr>
                <w:noProof/>
              </w:rPr>
              <w:drawing>
                <wp:inline distT="0" distB="0" distL="0" distR="0">
                  <wp:extent cx="1802253" cy="1188720"/>
                  <wp:effectExtent l="19050" t="0" r="7497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8152" cy="1192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5мин</w:t>
            </w: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72CB" w:rsidRPr="005E0D7C" w:rsidRDefault="00432E17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Тренинг шартымен таныстыру.</w:t>
            </w:r>
          </w:p>
        </w:tc>
        <w:tc>
          <w:tcPr>
            <w:tcW w:w="1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Сипаттап береді.</w:t>
            </w:r>
          </w:p>
        </w:tc>
      </w:tr>
      <w:tr w:rsidR="003D72CB" w:rsidRPr="00FF2AF1" w:rsidTr="004B6E67">
        <w:trPr>
          <w:trHeight w:val="1358"/>
        </w:trPr>
        <w:tc>
          <w:tcPr>
            <w:tcW w:w="17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72CB" w:rsidRPr="00A20F58" w:rsidRDefault="003D72CB" w:rsidP="005E0D7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A20F5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Топқа бөлу</w:t>
            </w:r>
          </w:p>
        </w:tc>
        <w:tc>
          <w:tcPr>
            <w:tcW w:w="32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</w:t>
            </w:r>
            <w:r w:rsidR="00432E17"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андар</w:t>
            </w:r>
            <w:r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арқылы. </w:t>
            </w:r>
          </w:p>
        </w:tc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6E67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5мин</w:t>
            </w:r>
          </w:p>
          <w:p w:rsidR="004B6E67" w:rsidRDefault="004B6E67" w:rsidP="004B6E67">
            <w:pPr>
              <w:rPr>
                <w:lang w:val="kk-KZ" w:eastAsia="en-US"/>
              </w:rPr>
            </w:pPr>
          </w:p>
          <w:p w:rsidR="003D72CB" w:rsidRPr="004B6E67" w:rsidRDefault="004B6E67" w:rsidP="004B6E67">
            <w:pPr>
              <w:rPr>
                <w:lang w:val="kk-KZ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495300" cy="419100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72CB" w:rsidRPr="005E0D7C" w:rsidRDefault="00432E17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Шеңбер бойына тұрғызып, 12,3,4 сандарын санау арқылы</w:t>
            </w:r>
            <w:r w:rsidR="004B72DA"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топқа бөліну</w:t>
            </w:r>
          </w:p>
        </w:tc>
        <w:tc>
          <w:tcPr>
            <w:tcW w:w="1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3D72CB" w:rsidRPr="00FF2AF1" w:rsidTr="004B6E67">
        <w:trPr>
          <w:trHeight w:val="2998"/>
        </w:trPr>
        <w:tc>
          <w:tcPr>
            <w:tcW w:w="17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72CB" w:rsidRPr="00A20F58" w:rsidRDefault="003D72CB" w:rsidP="005E0D7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A20F5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Коучинг барысы</w:t>
            </w:r>
          </w:p>
        </w:tc>
        <w:tc>
          <w:tcPr>
            <w:tcW w:w="32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Таныстырылым:</w:t>
            </w:r>
          </w:p>
          <w:p w:rsidR="003D72CB" w:rsidRPr="00261C80" w:rsidRDefault="004B72DA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Коучинг мақсатымен,міндеті таныстырылады.</w:t>
            </w:r>
            <w:r w:rsidR="00261C80" w:rsidRPr="00261C8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(</w:t>
            </w:r>
            <w:r w:rsidR="00261C8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слайд)</w:t>
            </w:r>
          </w:p>
          <w:p w:rsidR="004B72DA" w:rsidRPr="005E0D7C" w:rsidRDefault="004B72DA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Топпен жұмыс.</w:t>
            </w:r>
          </w:p>
          <w:p w:rsidR="004B72DA" w:rsidRPr="005E0D7C" w:rsidRDefault="004B72DA" w:rsidP="004B6E6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4 топ нұсқаулықпен жұмыстанады.</w:t>
            </w:r>
            <w:r w:rsidR="004B6E67">
              <w:rPr>
                <w:lang w:val="kk-KZ" w:eastAsia="en-US"/>
              </w:rPr>
              <w:t xml:space="preserve"> </w:t>
            </w:r>
            <w:r w:rsidR="004B6E67">
              <w:rPr>
                <w:noProof/>
              </w:rPr>
              <w:drawing>
                <wp:inline distT="0" distB="0" distL="0" distR="0">
                  <wp:extent cx="1040130" cy="886037"/>
                  <wp:effectExtent l="19050" t="0" r="762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130" cy="886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72DA" w:rsidRPr="005E0D7C" w:rsidRDefault="004B72DA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 мин</w:t>
            </w:r>
          </w:p>
          <w:p w:rsidR="004B72DA" w:rsidRPr="005E0D7C" w:rsidRDefault="004B72DA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4B72DA" w:rsidRPr="005E0D7C" w:rsidRDefault="004B72DA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4B72DA" w:rsidRPr="005E0D7C" w:rsidRDefault="004B72DA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4B72DA" w:rsidRPr="005E0D7C" w:rsidRDefault="004B72DA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4B72DA" w:rsidRPr="005E0D7C" w:rsidRDefault="004B72DA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4B72DA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15</w:t>
            </w:r>
            <w:r w:rsidR="003D72CB"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мин</w:t>
            </w: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72DA" w:rsidRPr="005E0D7C" w:rsidRDefault="003D72CB" w:rsidP="005E0D7C">
            <w:pPr>
              <w:pStyle w:val="a4"/>
              <w:rPr>
                <w:rFonts w:ascii="Times New Roman" w:hAnsi="Times New Roman" w:cs="Times New Roman"/>
                <w:kern w:val="36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kern w:val="36"/>
                <w:sz w:val="24"/>
                <w:szCs w:val="24"/>
                <w:lang w:val="kk-KZ" w:eastAsia="en-US"/>
              </w:rPr>
              <w:t>Таныстыры</w:t>
            </w:r>
            <w:r w:rsidR="004B72DA" w:rsidRPr="005E0D7C">
              <w:rPr>
                <w:rFonts w:ascii="Times New Roman" w:hAnsi="Times New Roman" w:cs="Times New Roman"/>
                <w:kern w:val="36"/>
                <w:sz w:val="24"/>
                <w:szCs w:val="24"/>
                <w:lang w:val="kk-KZ" w:eastAsia="en-US"/>
              </w:rPr>
              <w:t>-</w:t>
            </w:r>
          </w:p>
          <w:p w:rsidR="003D72CB" w:rsidRPr="005E0D7C" w:rsidRDefault="003D72CB" w:rsidP="00F94B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kern w:val="36"/>
                <w:sz w:val="24"/>
                <w:szCs w:val="24"/>
                <w:lang w:val="kk-KZ" w:eastAsia="en-US"/>
              </w:rPr>
              <w:t xml:space="preserve">лым </w:t>
            </w:r>
            <w:r w:rsidR="004B72DA" w:rsidRPr="005E0D7C">
              <w:rPr>
                <w:rFonts w:ascii="Times New Roman" w:hAnsi="Times New Roman" w:cs="Times New Roman"/>
                <w:kern w:val="36"/>
                <w:sz w:val="24"/>
                <w:szCs w:val="24"/>
                <w:lang w:val="kk-KZ" w:eastAsia="en-US"/>
              </w:rPr>
              <w:t>«</w:t>
            </w:r>
            <w:r w:rsidRPr="005E0D7C">
              <w:rPr>
                <w:rFonts w:ascii="Times New Roman" w:hAnsi="Times New Roman" w:cs="Times New Roman"/>
                <w:kern w:val="36"/>
                <w:sz w:val="24"/>
                <w:szCs w:val="24"/>
                <w:lang w:val="kk-KZ" w:eastAsia="en-US"/>
              </w:rPr>
              <w:t>Lesson Studу</w:t>
            </w:r>
            <w:r w:rsidR="004B72DA" w:rsidRPr="005E0D7C">
              <w:rPr>
                <w:rFonts w:ascii="Times New Roman" w:hAnsi="Times New Roman" w:cs="Times New Roman"/>
                <w:kern w:val="36"/>
                <w:sz w:val="24"/>
                <w:szCs w:val="24"/>
                <w:lang w:val="kk-KZ" w:eastAsia="en-US"/>
              </w:rPr>
              <w:t>»- дегеніміз не?</w:t>
            </w:r>
            <w:r w:rsidRPr="005E0D7C">
              <w:rPr>
                <w:rFonts w:ascii="Times New Roman" w:hAnsi="Times New Roman" w:cs="Times New Roman"/>
                <w:kern w:val="36"/>
                <w:sz w:val="24"/>
                <w:szCs w:val="24"/>
                <w:lang w:val="kk-KZ" w:eastAsia="en-US"/>
              </w:rPr>
              <w:t xml:space="preserve"> </w:t>
            </w:r>
            <w:r w:rsidRPr="005E0D7C">
              <w:rPr>
                <w:rFonts w:ascii="Times New Roman" w:hAnsi="Times New Roman" w:cs="Times New Roman"/>
                <w:color w:val="525252"/>
                <w:sz w:val="24"/>
                <w:szCs w:val="24"/>
                <w:lang w:val="kk-KZ" w:eastAsia="en-US"/>
              </w:rPr>
              <w:t xml:space="preserve"> .</w:t>
            </w:r>
            <w:r w:rsidR="00F94B61">
              <w:rPr>
                <w:color w:val="525252"/>
                <w:lang w:val="kk-KZ" w:eastAsia="en-US"/>
              </w:rPr>
              <w:t xml:space="preserve"> </w:t>
            </w:r>
            <w:r w:rsidR="00F94B61">
              <w:rPr>
                <w:noProof/>
                <w:color w:val="525252"/>
              </w:rPr>
              <w:drawing>
                <wp:inline distT="0" distB="0" distL="0" distR="0">
                  <wp:extent cx="750570" cy="698607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570" cy="6986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Мұғалімдер тақырып аясында ой түйеді.Әр мұғалім </w:t>
            </w:r>
            <w:r w:rsidR="004B72DA"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компьютерден нұсқаулықпен танысады.</w:t>
            </w:r>
          </w:p>
        </w:tc>
      </w:tr>
      <w:tr w:rsidR="003D72CB" w:rsidRPr="005E0D7C" w:rsidTr="004B6E67">
        <w:trPr>
          <w:trHeight w:val="815"/>
        </w:trPr>
        <w:tc>
          <w:tcPr>
            <w:tcW w:w="17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72CB" w:rsidRPr="00A20F58" w:rsidRDefault="003D72CB" w:rsidP="005E0D7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A20F5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Ой </w:t>
            </w:r>
            <w:r w:rsidR="004B72DA" w:rsidRPr="00A20F5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сегіту</w:t>
            </w:r>
          </w:p>
        </w:tc>
        <w:tc>
          <w:tcPr>
            <w:tcW w:w="32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72CB" w:rsidRPr="005E0D7C" w:rsidRDefault="004B72DA" w:rsidP="005E0D7C">
            <w:pPr>
              <w:pStyle w:val="a4"/>
              <w:rPr>
                <w:rFonts w:ascii="Times New Roman" w:hAnsi="Times New Roman" w:cs="Times New Roman"/>
                <w:color w:val="525252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Бейнероллик</w:t>
            </w:r>
          </w:p>
        </w:tc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5мин</w:t>
            </w: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72CB" w:rsidRPr="005E0D7C" w:rsidRDefault="004B6E67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Бейнероллик </w:t>
            </w:r>
            <w:r w:rsidR="003D72CB"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ұсынады. </w:t>
            </w:r>
          </w:p>
        </w:tc>
        <w:tc>
          <w:tcPr>
            <w:tcW w:w="1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2CB" w:rsidRPr="005E0D7C" w:rsidRDefault="004B6E67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Бейнероллик </w:t>
            </w:r>
            <w:r w:rsidR="003D72CB"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бойынша </w:t>
            </w:r>
            <w:r w:rsidR="004B72DA"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билейді</w:t>
            </w:r>
          </w:p>
        </w:tc>
      </w:tr>
      <w:tr w:rsidR="003D72CB" w:rsidRPr="005E0D7C" w:rsidTr="004B6E67">
        <w:trPr>
          <w:trHeight w:val="2923"/>
        </w:trPr>
        <w:tc>
          <w:tcPr>
            <w:tcW w:w="17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72CB" w:rsidRPr="00A20F58" w:rsidRDefault="003D72CB" w:rsidP="005E0D7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A20F5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Топтарға тапсырма.</w:t>
            </w:r>
          </w:p>
          <w:p w:rsidR="00261C80" w:rsidRDefault="00261C80" w:rsidP="00261C8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261C80" w:rsidRDefault="00261C80" w:rsidP="00261C8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261C80" w:rsidRDefault="00261C80" w:rsidP="00261C8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261C80" w:rsidRDefault="00261C80" w:rsidP="00261C8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261C80" w:rsidRDefault="004B72DA" w:rsidP="00261C80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  <w:r w:rsidRPr="00A20F5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Постер қорғау</w:t>
            </w:r>
            <w:r w:rsidR="00261C80" w:rsidRPr="00A20F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 xml:space="preserve"> </w:t>
            </w:r>
          </w:p>
          <w:p w:rsidR="00261C80" w:rsidRDefault="00261C80" w:rsidP="00261C80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  <w:p w:rsidR="00261C80" w:rsidRDefault="00261C80" w:rsidP="00261C80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  <w:p w:rsidR="00261C80" w:rsidRDefault="00261C80" w:rsidP="00261C80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  <w:p w:rsidR="00261C80" w:rsidRDefault="00261C80" w:rsidP="00261C80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  <w:p w:rsidR="00261C80" w:rsidRDefault="00261C80" w:rsidP="00261C80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  <w:p w:rsidR="00261C80" w:rsidRDefault="00261C80" w:rsidP="00261C80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  <w:p w:rsidR="00261C80" w:rsidRDefault="00261C80" w:rsidP="00261C80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  <w:p w:rsidR="00261C80" w:rsidRDefault="00261C80" w:rsidP="00261C80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  <w:p w:rsidR="00261C80" w:rsidRDefault="00261C80" w:rsidP="00261C80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  <w:p w:rsidR="00261C80" w:rsidRDefault="00261C80" w:rsidP="00261C80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  <w:p w:rsidR="00261C80" w:rsidRDefault="00261C80" w:rsidP="00261C80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  <w:p w:rsidR="00261C80" w:rsidRDefault="00261C80" w:rsidP="00261C80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  <w:p w:rsidR="00261C80" w:rsidRDefault="00261C80" w:rsidP="00261C80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  <w:p w:rsidR="00261C80" w:rsidRDefault="00261C80" w:rsidP="00261C80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  <w:p w:rsidR="00261C80" w:rsidRDefault="00261C80" w:rsidP="00261C80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  <w:p w:rsidR="00261C80" w:rsidRDefault="00261C80" w:rsidP="00261C80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  <w:p w:rsidR="00261C80" w:rsidRDefault="00261C80" w:rsidP="00261C80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  <w:p w:rsidR="00261C80" w:rsidRDefault="00261C80" w:rsidP="00261C80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  <w:p w:rsidR="00261C80" w:rsidRDefault="00261C80" w:rsidP="00261C80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  <w:p w:rsidR="00261C80" w:rsidRDefault="00261C80" w:rsidP="00261C80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  <w:p w:rsidR="00261C80" w:rsidRPr="00A20F58" w:rsidRDefault="00261C80" w:rsidP="00261C80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  <w:r w:rsidRPr="00A20F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Рефлексия .</w:t>
            </w:r>
          </w:p>
          <w:p w:rsidR="004B72DA" w:rsidRPr="005E0D7C" w:rsidRDefault="004B72DA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2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E0D7C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0F58"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  <w:lastRenderedPageBreak/>
              <w:t>1-тапсырма:</w:t>
            </w:r>
            <w:r w:rsidR="005E0D7C" w:rsidRPr="005E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Lesson Study-ді қандай мақсатпен жүргізу қажет?</w:t>
            </w:r>
          </w:p>
          <w:p w:rsidR="005E0D7C" w:rsidRPr="005E0D7C" w:rsidRDefault="005E0D7C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Lesson Study жүргізу</w:t>
            </w:r>
          </w:p>
          <w:p w:rsidR="005E0D7C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0F58"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  <w:t>2-тапсырма:</w:t>
            </w:r>
            <w:r w:rsidR="005E0D7C" w:rsidRPr="005E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 1.Бірінші Lesson Study-ді жоспарлау және «бақылаудағы» оқушыларды анықтау</w:t>
            </w:r>
          </w:p>
          <w:p w:rsidR="005E0D7C" w:rsidRPr="005E0D7C" w:rsidRDefault="005E0D7C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2. Бірінші Lesson Study-ді өткізу</w:t>
            </w:r>
          </w:p>
          <w:p w:rsidR="005E0D7C" w:rsidRPr="00A20F58" w:rsidRDefault="005E0D7C" w:rsidP="005E0D7C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20F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3-тапсырма.</w:t>
            </w:r>
          </w:p>
          <w:p w:rsidR="005E0D7C" w:rsidRPr="005E0D7C" w:rsidRDefault="00A20F58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5E0D7C" w:rsidRPr="005E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Сабақтан кейін бақылаудағы оқушылардың пікірін білу</w:t>
            </w:r>
          </w:p>
          <w:p w:rsidR="005E0D7C" w:rsidRPr="00A20F58" w:rsidRDefault="00A20F58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5E0D7C" w:rsidRPr="00A20F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Lesson Study-ден кейінгі талқылау</w:t>
            </w:r>
          </w:p>
          <w:p w:rsidR="003D72CB" w:rsidRPr="00A20F58" w:rsidRDefault="005E0D7C" w:rsidP="005E0D7C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</w:pPr>
            <w:r w:rsidRPr="00A20F58"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  <w:t>4-</w:t>
            </w:r>
            <w:r w:rsidR="003D72CB" w:rsidRPr="00A20F58"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  <w:t xml:space="preserve"> тапсырма.</w:t>
            </w:r>
          </w:p>
          <w:p w:rsidR="005E0D7C" w:rsidRPr="00A20F58" w:rsidRDefault="00A20F58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5E0D7C" w:rsidRPr="00A20F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Әріптестерді нәтижелермен ресми түрде таныстыру</w:t>
            </w:r>
          </w:p>
          <w:p w:rsidR="005E0D7C" w:rsidRDefault="00A20F58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5E0D7C" w:rsidRPr="00A20F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Lesson Study-ге арналған уақытты жоспарлау және оны мектеп бағдарламасына енгізу</w:t>
            </w:r>
          </w:p>
          <w:p w:rsidR="00261C80" w:rsidRPr="00261C80" w:rsidRDefault="00261C80" w:rsidP="005E0D7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1C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Таныстырылым.(слайд)</w:t>
            </w:r>
          </w:p>
          <w:p w:rsidR="00261C80" w:rsidRDefault="005E0D7C" w:rsidP="005E0D7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</w:p>
          <w:p w:rsidR="00261C80" w:rsidRDefault="00261C80" w:rsidP="005E0D7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F94B61" w:rsidRDefault="005E0D7C" w:rsidP="005E0D7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lastRenderedPageBreak/>
              <w:t xml:space="preserve"> </w:t>
            </w:r>
            <w:r w:rsidR="00F94B6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«Еркін микрофон» әдісі.</w:t>
            </w:r>
          </w:p>
          <w:p w:rsidR="003D72CB" w:rsidRPr="00A20F58" w:rsidRDefault="003D72CB" w:rsidP="005E0D7C">
            <w:pPr>
              <w:pStyle w:val="a4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 w:eastAsia="en-US"/>
              </w:rPr>
            </w:pPr>
            <w:r w:rsidRPr="00A20F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 w:eastAsia="en-US"/>
              </w:rPr>
              <w:t>Топ мүшелеріне  сұрақтар қойылып, жауап алынады?</w:t>
            </w: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1.Коучинг –сессия басталғанда біз қандай әрекет орындадық?</w:t>
            </w: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2.Осы әрекетті сыныпта қолдануға</w:t>
            </w:r>
            <w:r w:rsidR="005E0D7C" w:rsidRPr="005E0D7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Pr="005E0D7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бола  ма? Неге?</w:t>
            </w: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3. Біз  қандай  тәсілмен таныстық?</w:t>
            </w: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4.Сіз  өз мектебіңізде «LessonStudy»  тәсілін  жүргізерме едіңіз? Неге?</w:t>
            </w: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5. Бірлесіп  зерттеу жұмысын жүргізер әріптес бар деп ойлайсыз ба?</w:t>
            </w:r>
          </w:p>
          <w:p w:rsidR="003D72CB" w:rsidRDefault="003D72CB" w:rsidP="005E0D7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  <w:r w:rsidRPr="00A20F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 xml:space="preserve">Кері  байланыс   </w:t>
            </w:r>
          </w:p>
          <w:p w:rsidR="00A20F58" w:rsidRDefault="00A20F58" w:rsidP="005E0D7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A20F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«Жетістік жолы» тренингіне қайта оралу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нәтижесін жариялау.</w:t>
            </w:r>
          </w:p>
          <w:p w:rsidR="00F94B61" w:rsidRPr="00A20F58" w:rsidRDefault="00F94B61" w:rsidP="005E0D7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72CB" w:rsidRPr="005E0D7C" w:rsidRDefault="00A20F58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 xml:space="preserve">5 </w:t>
            </w:r>
            <w:r w:rsidR="003D72CB"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мин</w:t>
            </w: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 мин</w:t>
            </w: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A20F58" w:rsidRDefault="00A20F58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A20F58" w:rsidRDefault="00A20F58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A20F58" w:rsidRDefault="00A20F58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A20F58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</w:t>
            </w:r>
            <w:r w:rsidR="003D72CB"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мин</w:t>
            </w: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 мин</w:t>
            </w: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261C80" w:rsidRPr="005E0D7C" w:rsidRDefault="00261C80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 мин</w:t>
            </w: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A20F58" w:rsidRDefault="00A20F58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7</w:t>
            </w:r>
            <w:r w:rsidR="003D72CB" w:rsidRPr="005E0D7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мин</w:t>
            </w:r>
          </w:p>
          <w:p w:rsidR="00A20F58" w:rsidRPr="00A20F58" w:rsidRDefault="00A20F58" w:rsidP="00A20F58">
            <w:pPr>
              <w:rPr>
                <w:lang w:val="kk-KZ" w:eastAsia="en-US"/>
              </w:rPr>
            </w:pPr>
          </w:p>
          <w:p w:rsidR="00A20F58" w:rsidRPr="00A20F58" w:rsidRDefault="00A20F58" w:rsidP="00A20F58">
            <w:pPr>
              <w:rPr>
                <w:lang w:val="kk-KZ" w:eastAsia="en-US"/>
              </w:rPr>
            </w:pPr>
          </w:p>
          <w:p w:rsidR="00A20F58" w:rsidRPr="00A20F58" w:rsidRDefault="00A20F58" w:rsidP="00A20F58">
            <w:pPr>
              <w:rPr>
                <w:lang w:val="kk-KZ" w:eastAsia="en-US"/>
              </w:rPr>
            </w:pPr>
          </w:p>
          <w:p w:rsidR="00A20F58" w:rsidRPr="00A20F58" w:rsidRDefault="00A20F58" w:rsidP="00A20F58">
            <w:pPr>
              <w:rPr>
                <w:lang w:val="kk-KZ" w:eastAsia="en-US"/>
              </w:rPr>
            </w:pPr>
          </w:p>
          <w:p w:rsidR="00A20F58" w:rsidRPr="00A20F58" w:rsidRDefault="00A20F58" w:rsidP="00A20F58">
            <w:pPr>
              <w:rPr>
                <w:lang w:val="kk-KZ" w:eastAsia="en-US"/>
              </w:rPr>
            </w:pPr>
          </w:p>
          <w:p w:rsidR="00A20F58" w:rsidRPr="00A20F58" w:rsidRDefault="00A20F58" w:rsidP="00A20F58">
            <w:pPr>
              <w:rPr>
                <w:lang w:val="kk-KZ" w:eastAsia="en-US"/>
              </w:rPr>
            </w:pPr>
          </w:p>
          <w:p w:rsidR="00A20F58" w:rsidRPr="00A20F58" w:rsidRDefault="00A20F58" w:rsidP="00A20F58">
            <w:pPr>
              <w:rPr>
                <w:lang w:val="kk-KZ" w:eastAsia="en-US"/>
              </w:rPr>
            </w:pPr>
          </w:p>
          <w:p w:rsidR="00A20F58" w:rsidRPr="00A20F58" w:rsidRDefault="00A20F58" w:rsidP="00A20F58">
            <w:pPr>
              <w:rPr>
                <w:lang w:val="kk-KZ" w:eastAsia="en-US"/>
              </w:rPr>
            </w:pPr>
          </w:p>
          <w:p w:rsidR="00A20F58" w:rsidRPr="00A20F58" w:rsidRDefault="005319FE" w:rsidP="00A20F58">
            <w:pPr>
              <w:rPr>
                <w:lang w:val="kk-KZ"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520065</wp:posOffset>
                  </wp:positionH>
                  <wp:positionV relativeFrom="paragraph">
                    <wp:posOffset>121285</wp:posOffset>
                  </wp:positionV>
                  <wp:extent cx="2532380" cy="1653540"/>
                  <wp:effectExtent l="19050" t="0" r="1270" b="0"/>
                  <wp:wrapNone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2380" cy="1653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20F58" w:rsidRDefault="00A20F58" w:rsidP="00A20F58">
            <w:pPr>
              <w:rPr>
                <w:lang w:val="kk-KZ" w:eastAsia="en-US"/>
              </w:rPr>
            </w:pPr>
          </w:p>
          <w:p w:rsidR="003D72CB" w:rsidRPr="00A20F58" w:rsidRDefault="00A20F58" w:rsidP="00A20F58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3 мин</w:t>
            </w: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4B61" w:rsidRDefault="00F94B61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94B61" w:rsidRDefault="004B6E67" w:rsidP="004B6E6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24560" cy="792480"/>
                  <wp:effectExtent l="19050" t="0" r="889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560" cy="792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4B61" w:rsidRDefault="00F94B61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94B61" w:rsidRDefault="00F94B61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Lesson study-ді жоспарлау үшін арнайы </w:t>
            </w:r>
            <w:r w:rsidR="00F94B6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постер үлгілері </w:t>
            </w:r>
            <w:r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береді.</w:t>
            </w: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4B6E67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Әр топ бірін-бірі бағалайды.</w:t>
            </w:r>
          </w:p>
          <w:p w:rsidR="003D72CB" w:rsidRPr="005E0D7C" w:rsidRDefault="004B6E67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120140" cy="960120"/>
                  <wp:effectExtent l="19050" t="0" r="3810" b="0"/>
                  <wp:docPr id="5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960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F94B61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120140" cy="777240"/>
                  <wp:effectExtent l="19050" t="0" r="381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777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61" w:rsidRDefault="00F94B61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94B61" w:rsidRDefault="00F94B61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Топ мүшелері бірлесіп өз ойыларын  айтады.</w:t>
            </w:r>
          </w:p>
          <w:p w:rsidR="004B6E67" w:rsidRDefault="004B6E67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4B6E67" w:rsidRDefault="004B6E67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4B6E67" w:rsidRDefault="004B6E67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4B6E67" w:rsidRPr="005E0D7C" w:rsidRDefault="004B6E67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Тапсырманы топпен талқылайды.</w:t>
            </w: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4B6E67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Постер   </w:t>
            </w:r>
            <w:r w:rsidR="003D72CB" w:rsidRPr="005E0D7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қорғалады.</w:t>
            </w: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D72CB" w:rsidRPr="005E0D7C" w:rsidRDefault="00261C80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Слайд </w:t>
            </w:r>
          </w:p>
          <w:p w:rsidR="003D72CB" w:rsidRPr="005E0D7C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3D72CB" w:rsidRPr="005E0D7C" w:rsidTr="004B6E67">
        <w:trPr>
          <w:trHeight w:val="57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72CB" w:rsidRPr="005E0D7C" w:rsidRDefault="004B6E67" w:rsidP="005E0D7C">
            <w:pPr>
              <w:pStyle w:val="a4"/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666055</wp:posOffset>
                  </wp:positionV>
                  <wp:extent cx="4263390" cy="1536760"/>
                  <wp:effectExtent l="19050" t="0" r="3810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390" cy="153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CB" w:rsidRDefault="003D72CB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4B6E67" w:rsidRDefault="004B6E67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4B6E67" w:rsidRDefault="004B6E67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4B6E67" w:rsidRDefault="004B6E67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4B6E67" w:rsidRDefault="004B6E67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4B6E67" w:rsidRDefault="004B6E67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4B6E67" w:rsidRDefault="004B6E67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4B6E67" w:rsidRDefault="004B6E67" w:rsidP="004B6E6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4B6E67" w:rsidRDefault="004B6E67" w:rsidP="004B6E6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4B6E67" w:rsidRDefault="004B6E67" w:rsidP="004B6E6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4B6E67" w:rsidRDefault="004B6E67" w:rsidP="004B6E6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4B6E67" w:rsidRDefault="004B6E67" w:rsidP="004B6E6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4B6E67" w:rsidRPr="004B6E67" w:rsidRDefault="004B6E67" w:rsidP="005E0D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:rsidR="003D72CB" w:rsidRDefault="003D72CB" w:rsidP="005E0D7C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GoBack"/>
      <w:bookmarkEnd w:id="1"/>
    </w:p>
    <w:p w:rsidR="00FF2AF1" w:rsidRDefault="00FF2AF1" w:rsidP="005E0D7C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FF2AF1" w:rsidRPr="00CF2CD3" w:rsidRDefault="00FF2AF1" w:rsidP="005E0D7C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F2CD3">
        <w:rPr>
          <w:rFonts w:ascii="Times New Roman" w:hAnsi="Times New Roman" w:cs="Times New Roman"/>
          <w:b/>
          <w:sz w:val="24"/>
          <w:szCs w:val="24"/>
          <w:lang w:val="kk-KZ"/>
        </w:rPr>
        <w:t>Рефлексиялық есеп</w:t>
      </w:r>
    </w:p>
    <w:p w:rsidR="00FF2AF1" w:rsidRDefault="00FF2AF1" w:rsidP="005E0D7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FF2AF1" w:rsidRDefault="00FF2AF1" w:rsidP="005E0D7C">
      <w:pPr>
        <w:pStyle w:val="a4"/>
        <w:rPr>
          <w:rFonts w:ascii="Times New Roman" w:hAnsi="Times New Roman" w:cs="Times New Roman"/>
          <w:sz w:val="24"/>
          <w:szCs w:val="24"/>
          <w:vertAlign w:val="superscript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« Жамбыл жалпы орта білім беретін мектеп-балабақша кешені» КММ мектеп жоспарына сай  </w:t>
      </w:r>
      <w:r w:rsidR="00CF2CD3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3 қазан күні сағат 16</w:t>
      </w:r>
      <w:r w:rsidRPr="00FF2AF1">
        <w:rPr>
          <w:rFonts w:ascii="Times New Roman" w:hAnsi="Times New Roman" w:cs="Times New Roman"/>
          <w:sz w:val="24"/>
          <w:szCs w:val="24"/>
          <w:u w:val="single"/>
          <w:vertAlign w:val="superscript"/>
          <w:lang w:val="kk-KZ"/>
        </w:rPr>
        <w:t>30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 </w:t>
      </w:r>
    </w:p>
    <w:p w:rsidR="00FF2AF1" w:rsidRDefault="00FF2AF1" w:rsidP="005E0D7C">
      <w:pPr>
        <w:pStyle w:val="a4"/>
        <w:rPr>
          <w:rFonts w:ascii="Times New Roman" w:hAnsi="Times New Roman" w:cs="Times New Roman"/>
          <w:sz w:val="24"/>
          <w:szCs w:val="24"/>
          <w:vertAlign w:val="superscript"/>
          <w:lang w:val="kk-KZ"/>
        </w:rPr>
      </w:pPr>
    </w:p>
    <w:p w:rsidR="00FF2AF1" w:rsidRDefault="00FF2AF1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Мұғалімдерге арналған  </w:t>
      </w:r>
      <w:r w:rsidRPr="005E0D7C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«Lesson </w:t>
      </w:r>
      <w:r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</w:t>
      </w:r>
      <w:r w:rsidRPr="005E0D7C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>Study» - дегеніміз не?</w:t>
      </w:r>
      <w:r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 (таныстырылым) коучингі өткізілді. Коучингке барлығы – </w:t>
      </w:r>
      <w:r w:rsidR="00CF2CD3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18 </w:t>
      </w:r>
      <w:r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>мұғалім қатысты.</w:t>
      </w:r>
    </w:p>
    <w:p w:rsidR="00FF2AF1" w:rsidRDefault="00B77F9E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  </w:t>
      </w:r>
      <w:r w:rsidR="00FF2AF1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Коучинг «Жетістік жолы» тренингі арқылы басталды. Тренинг мақсаты  мұғалімдердің </w:t>
      </w:r>
      <w:r w:rsidR="00FF2AF1" w:rsidRPr="005E0D7C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«Lesson </w:t>
      </w:r>
      <w:r w:rsidR="00FF2AF1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</w:t>
      </w:r>
      <w:r w:rsidR="00FF2AF1" w:rsidRPr="005E0D7C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Study» </w:t>
      </w:r>
      <w:r w:rsidR="00FF2AF1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туралы қаншалықты білетіндіктерін  «білмеймін», «түсінемін», «білемін», «мен ба</w:t>
      </w:r>
      <w:r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>с</w:t>
      </w:r>
      <w:r w:rsidR="00FF2AF1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>қаға көмектесе аламын»</w:t>
      </w:r>
      <w:r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бөлімдері бойынша коучинг басында анықталды.</w:t>
      </w:r>
    </w:p>
    <w:p w:rsidR="00CF2CD3" w:rsidRDefault="00CF2CD3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noProof/>
          <w:kern w:val="36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217805</wp:posOffset>
            </wp:positionH>
            <wp:positionV relativeFrom="paragraph">
              <wp:posOffset>71120</wp:posOffset>
            </wp:positionV>
            <wp:extent cx="2213610" cy="1653540"/>
            <wp:effectExtent l="19050" t="0" r="0" b="0"/>
            <wp:wrapNone/>
            <wp:docPr id="12" name="Рисунок 3" descr="C:\Users\Acer\Desktop\Лессен стади-18\20181003_154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Лессен стади-18\20181003_1543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10" cy="165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kern w:val="36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3555365</wp:posOffset>
            </wp:positionH>
            <wp:positionV relativeFrom="paragraph">
              <wp:posOffset>-635</wp:posOffset>
            </wp:positionV>
            <wp:extent cx="2579370" cy="168402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68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7F9E" w:rsidRDefault="00B77F9E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</w:p>
    <w:p w:rsidR="00CF2CD3" w:rsidRDefault="00B77F9E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  </w:t>
      </w:r>
    </w:p>
    <w:p w:rsidR="00CF2CD3" w:rsidRDefault="00CF2CD3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</w:p>
    <w:p w:rsidR="00CF2CD3" w:rsidRDefault="00CF2CD3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</w:p>
    <w:p w:rsidR="00CF2CD3" w:rsidRDefault="00CF2CD3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noProof/>
          <w:kern w:val="36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26.45pt;margin-top:12.8pt;width:28.8pt;height:23.4pt;z-index:251662336">
            <v:textbox>
              <w:txbxContent>
                <w:p w:rsidR="00CF2CD3" w:rsidRPr="00CF2CD3" w:rsidRDefault="00CF2CD3" w:rsidP="00CF2CD3">
                  <w:pPr>
                    <w:jc w:val="center"/>
                    <w:rPr>
                      <w:sz w:val="32"/>
                      <w:szCs w:val="32"/>
                      <w:lang w:val="kk-KZ"/>
                    </w:rPr>
                  </w:pPr>
                  <w:r w:rsidRPr="00CF2CD3">
                    <w:rPr>
                      <w:sz w:val="32"/>
                      <w:szCs w:val="32"/>
                      <w:lang w:val="kk-KZ"/>
                    </w:rPr>
                    <w:t>8</w:t>
                  </w:r>
                  <w:r w:rsidRPr="00CF2CD3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234315" cy="209650"/>
                        <wp:effectExtent l="19050" t="0" r="0" b="0"/>
                        <wp:docPr id="6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4315" cy="209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kern w:val="36"/>
          <w:sz w:val="24"/>
          <w:szCs w:val="24"/>
        </w:rPr>
        <w:pict>
          <v:shape id="_x0000_s1027" type="#_x0000_t202" style="position:absolute;margin-left:365.5pt;margin-top:11.6pt;width:28.15pt;height:24.6pt;z-index:251663360">
            <v:textbox style="mso-next-textbox:#_x0000_s1027">
              <w:txbxContent>
                <w:p w:rsidR="00CF2CD3" w:rsidRPr="00CF2CD3" w:rsidRDefault="00CF2CD3" w:rsidP="00CF2CD3">
                  <w:pPr>
                    <w:jc w:val="center"/>
                    <w:rPr>
                      <w:sz w:val="36"/>
                      <w:szCs w:val="36"/>
                      <w:lang w:val="kk-KZ"/>
                    </w:rPr>
                  </w:pPr>
                  <w:r>
                    <w:rPr>
                      <w:sz w:val="36"/>
                      <w:szCs w:val="36"/>
                      <w:lang w:val="kk-KZ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vertAlign w:val="superscript"/>
        </w:rPr>
        <w:pict>
          <v:shape id="_x0000_s1028" type="#_x0000_t202" style="position:absolute;margin-left:406.25pt;margin-top:11.6pt;width:33.6pt;height:23.4pt;z-index:251664384">
            <v:textbox>
              <w:txbxContent>
                <w:p w:rsidR="00CF2CD3" w:rsidRPr="00CF2CD3" w:rsidRDefault="00CF2CD3" w:rsidP="00CF2CD3">
                  <w:pPr>
                    <w:jc w:val="center"/>
                    <w:rPr>
                      <w:sz w:val="32"/>
                      <w:szCs w:val="32"/>
                      <w:lang w:val="kk-KZ"/>
                    </w:rPr>
                  </w:pPr>
                  <w:r>
                    <w:rPr>
                      <w:sz w:val="32"/>
                      <w:szCs w:val="32"/>
                      <w:lang w:val="kk-KZ"/>
                    </w:rPr>
                    <w:t>3</w:t>
                  </w:r>
                </w:p>
              </w:txbxContent>
            </v:textbox>
          </v:shape>
        </w:pict>
      </w:r>
    </w:p>
    <w:p w:rsidR="00CF2CD3" w:rsidRDefault="00CF2CD3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</w:p>
    <w:p w:rsidR="00CF2CD3" w:rsidRDefault="00CF2CD3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</w:p>
    <w:p w:rsidR="00F463EC" w:rsidRDefault="00F463EC" w:rsidP="00F463EC">
      <w:pPr>
        <w:pStyle w:val="a4"/>
        <w:jc w:val="center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noProof/>
          <w:kern w:val="36"/>
          <w:sz w:val="24"/>
          <w:szCs w:val="24"/>
        </w:rPr>
        <w:lastRenderedPageBreak/>
        <w:drawing>
          <wp:inline distT="0" distB="0" distL="0" distR="0">
            <wp:extent cx="1766550" cy="1325168"/>
            <wp:effectExtent l="19050" t="0" r="5100" b="0"/>
            <wp:docPr id="14" name="Рисунок 4" descr="C:\Users\Acer\Desktop\Лессен стади-18\20181003_164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Лессен стади-18\20181003_1648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569" cy="1325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                       </w:t>
      </w:r>
      <w:r>
        <w:rPr>
          <w:rFonts w:ascii="Times New Roman" w:hAnsi="Times New Roman" w:cs="Times New Roman"/>
          <w:noProof/>
          <w:kern w:val="36"/>
          <w:sz w:val="24"/>
          <w:szCs w:val="24"/>
        </w:rPr>
        <w:drawing>
          <wp:inline distT="0" distB="0" distL="0" distR="0">
            <wp:extent cx="1710690" cy="1283264"/>
            <wp:effectExtent l="19050" t="0" r="3810" b="0"/>
            <wp:docPr id="15" name="Рисунок 5" descr="C:\Users\Acer\Desktop\Лессен стади-18\20181003_164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Лессен стади-18\20181003_1648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522" cy="1283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3EC" w:rsidRDefault="00F463EC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    </w:t>
      </w:r>
      <w:r w:rsidR="00B77F9E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>Тренинг сәтті өтті.Кейін  мұғалімдер шеңберге тұрып,қарапайым математикалық әдіс «1,2,3,4 сандарын санау » арқылы төрт топқа бөлінді.Әр топ өздерінің топ басшыларын сайлап,иықтарына сары лента тақты.</w:t>
      </w:r>
    </w:p>
    <w:p w:rsidR="00F463EC" w:rsidRDefault="00F463EC" w:rsidP="00F463E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noProof/>
          <w:kern w:val="36"/>
          <w:sz w:val="24"/>
          <w:szCs w:val="24"/>
          <w:lang w:val="kk-KZ"/>
        </w:rPr>
        <w:t xml:space="preserve">             </w:t>
      </w:r>
      <w:r>
        <w:rPr>
          <w:rFonts w:ascii="Times New Roman" w:hAnsi="Times New Roman" w:cs="Times New Roman"/>
          <w:noProof/>
          <w:kern w:val="36"/>
          <w:sz w:val="24"/>
          <w:szCs w:val="24"/>
        </w:rPr>
        <w:drawing>
          <wp:inline distT="0" distB="0" distL="0" distR="0">
            <wp:extent cx="1676077" cy="1257300"/>
            <wp:effectExtent l="19050" t="0" r="323" b="0"/>
            <wp:docPr id="17" name="Рисунок 6" descr="C:\Users\Acer\Desktop\Лессен стади-18\20181003_165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Лессен стади-18\20181003_1656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200" cy="1257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kern w:val="36"/>
          <w:sz w:val="24"/>
          <w:szCs w:val="24"/>
        </w:rPr>
        <w:drawing>
          <wp:inline distT="0" distB="0" distL="0" distR="0">
            <wp:extent cx="1726868" cy="1295400"/>
            <wp:effectExtent l="19050" t="0" r="6682" b="0"/>
            <wp:docPr id="18" name="Рисунок 7" descr="C:\Users\Acer\Desktop\Лессен стади-18\20181003_165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Лессен стади-18\20181003_1657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82" cy="1294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kern w:val="36"/>
          <w:sz w:val="24"/>
          <w:szCs w:val="24"/>
        </w:rPr>
        <w:drawing>
          <wp:inline distT="0" distB="0" distL="0" distR="0">
            <wp:extent cx="1655763" cy="1242060"/>
            <wp:effectExtent l="19050" t="0" r="1587" b="0"/>
            <wp:docPr id="19" name="Рисунок 8" descr="C:\Users\Acer\Desktop\Лессен стади-18\20181003_172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esktop\Лессен стади-18\20181003_1725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601" cy="124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8A8" w:rsidRDefault="00B77F9E" w:rsidP="00F463EC">
      <w:pPr>
        <w:pStyle w:val="a4"/>
        <w:jc w:val="center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>Содан кейін ноутбок пен жұмыстанды.Яғни,төрт топқа да,</w:t>
      </w:r>
      <w:r w:rsidRPr="00B77F9E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</w:t>
      </w:r>
      <w:r w:rsidRPr="005E0D7C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«Lesson </w:t>
      </w:r>
      <w:r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</w:t>
      </w:r>
      <w:r w:rsidRPr="005E0D7C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>Study»</w:t>
      </w:r>
      <w:r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туралы нұсқаулықпен танысуға 20 минут уақыт берілді.</w:t>
      </w:r>
    </w:p>
    <w:p w:rsidR="005278A8" w:rsidRPr="005278A8" w:rsidRDefault="00242777" w:rsidP="005278A8">
      <w:pPr>
        <w:pStyle w:val="a4"/>
        <w:pBdr>
          <w:bottom w:val="single" w:sz="4" w:space="1" w:color="auto"/>
        </w:pBdr>
        <w:rPr>
          <w:rFonts w:ascii="Times New Roman" w:hAnsi="Times New Roman" w:cs="Times New Roman"/>
          <w:kern w:val="36"/>
          <w:sz w:val="24"/>
          <w:szCs w:val="24"/>
          <w:lang w:eastAsia="en-US"/>
        </w:rPr>
      </w:pPr>
      <w:r w:rsidRPr="00242777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</w:t>
      </w:r>
      <w:r w:rsidR="005278A8">
        <w:rPr>
          <w:rFonts w:ascii="Times New Roman" w:hAnsi="Times New Roman" w:cs="Times New Roman"/>
          <w:noProof/>
          <w:kern w:val="36"/>
          <w:sz w:val="24"/>
          <w:szCs w:val="24"/>
        </w:rPr>
        <w:drawing>
          <wp:inline distT="0" distB="0" distL="0" distR="0">
            <wp:extent cx="1428750" cy="1071768"/>
            <wp:effectExtent l="19050" t="0" r="0" b="0"/>
            <wp:docPr id="24" name="Рисунок 11" descr="C:\Users\Acer\Desktop\Лессен стади-18\20181003_17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esktop\Лессен стади-18\20181003_1726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609" cy="1071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78A8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  </w:t>
      </w:r>
      <w:r w:rsidR="005278A8">
        <w:rPr>
          <w:rFonts w:ascii="Times New Roman" w:hAnsi="Times New Roman" w:cs="Times New Roman"/>
          <w:noProof/>
          <w:kern w:val="36"/>
          <w:sz w:val="24"/>
          <w:szCs w:val="24"/>
        </w:rPr>
        <w:drawing>
          <wp:inline distT="0" distB="0" distL="0" distR="0">
            <wp:extent cx="1443990" cy="1083202"/>
            <wp:effectExtent l="19050" t="0" r="3810" b="0"/>
            <wp:docPr id="26" name="Рисунок 13" descr="C:\Users\Acer\Desktop\Лессен стади-18\20181003_172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Desktop\Лессен стади-18\20181003_1726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61" cy="1087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78A8">
        <w:rPr>
          <w:rFonts w:ascii="Times New Roman" w:hAnsi="Times New Roman" w:cs="Times New Roman"/>
          <w:noProof/>
          <w:kern w:val="36"/>
          <w:sz w:val="24"/>
          <w:szCs w:val="24"/>
        </w:rPr>
        <w:drawing>
          <wp:inline distT="0" distB="0" distL="0" distR="0">
            <wp:extent cx="1432283" cy="1074420"/>
            <wp:effectExtent l="19050" t="0" r="0" b="0"/>
            <wp:docPr id="28" name="Рисунок 15" descr="C:\Users\Acer\Desktop\Лессен стади-18\20181003_172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er\Desktop\Лессен стади-18\20181003_17265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156" cy="107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78A8">
        <w:rPr>
          <w:rFonts w:ascii="Times New Roman" w:hAnsi="Times New Roman" w:cs="Times New Roman"/>
          <w:noProof/>
          <w:kern w:val="36"/>
          <w:sz w:val="24"/>
          <w:szCs w:val="24"/>
        </w:rPr>
        <w:drawing>
          <wp:inline distT="0" distB="0" distL="0" distR="0">
            <wp:extent cx="1451610" cy="1088916"/>
            <wp:effectExtent l="19050" t="0" r="0" b="0"/>
            <wp:docPr id="29" name="Рисунок 16" descr="C:\Users\Acer\Desktop\Лессен стади-18\20181003_172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er\Desktop\Лессен стади-18\20181003_1729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998" cy="1087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3EC" w:rsidRPr="00F463EC" w:rsidRDefault="005278A8" w:rsidP="00F463EC">
      <w:pPr>
        <w:pStyle w:val="a4"/>
        <w:jc w:val="center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noProof/>
          <w:kern w:val="36"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347345</wp:posOffset>
            </wp:positionV>
            <wp:extent cx="1574800" cy="1181100"/>
            <wp:effectExtent l="19050" t="0" r="6350" b="0"/>
            <wp:wrapSquare wrapText="bothSides"/>
            <wp:docPr id="23" name="Рисунок 10" descr="C:\Users\Acer\Desktop\Лессен стади-18\20181003_171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Desktop\Лессен стади-18\20181003_17182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kern w:val="36"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4896485</wp:posOffset>
            </wp:positionH>
            <wp:positionV relativeFrom="paragraph">
              <wp:posOffset>255905</wp:posOffset>
            </wp:positionV>
            <wp:extent cx="1695450" cy="1272540"/>
            <wp:effectExtent l="19050" t="0" r="0" b="0"/>
            <wp:wrapTight wrapText="bothSides">
              <wp:wrapPolygon edited="0">
                <wp:start x="-243" y="0"/>
                <wp:lineTo x="-243" y="21341"/>
                <wp:lineTo x="21600" y="21341"/>
                <wp:lineTo x="21600" y="0"/>
                <wp:lineTo x="-243" y="0"/>
              </wp:wrapPolygon>
            </wp:wrapTight>
            <wp:docPr id="20" name="Рисунок 9" descr="C:\Users\Acer\Desktop\Лессен стади-18\20181003_171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esktop\Лессен стади-18\20181003_17183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27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2777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>Жұмыстану барысында топта жақсы жұмыс жасап отырған мұғалімдерді смайлик арқылы бағаладым</w:t>
      </w:r>
      <w:r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>.</w:t>
      </w:r>
      <w:r w:rsidR="00242777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</w:t>
      </w:r>
      <w:r w:rsidR="00B77F9E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>Ағылшын тілінде сергіту жаттығуы жасалды.</w:t>
      </w:r>
      <w:r w:rsidR="00F463EC" w:rsidRPr="00F463E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F463E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  <w:t xml:space="preserve">                                  </w:t>
      </w:r>
    </w:p>
    <w:p w:rsidR="005278A8" w:rsidRDefault="00F463EC" w:rsidP="00F463E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    </w:t>
      </w:r>
      <w:r w:rsidR="00B77F9E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>Түрлі-түсті конверттерді суыру арқылы әр топ өздеріне арналған тапсырмаларды анықтап алды.</w:t>
      </w:r>
      <w:r w:rsidR="00242777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Сол тапсырмалар бойынша әр топ постер құрастырып,өздері құрастырған постерлерін қорғады.Әр топтың жасаған постерлерін  «үш шапалақ», «от шашу», «аяқ тарсылдату»,т.б. әдістер арқылы бірін-бірі бағалап отырды. </w:t>
      </w:r>
    </w:p>
    <w:p w:rsidR="005278A8" w:rsidRDefault="003363B0" w:rsidP="003363B0">
      <w:pPr>
        <w:pStyle w:val="a4"/>
        <w:tabs>
          <w:tab w:val="left" w:pos="5076"/>
        </w:tabs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noProof/>
          <w:kern w:val="36"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57785</wp:posOffset>
            </wp:positionH>
            <wp:positionV relativeFrom="paragraph">
              <wp:align>top</wp:align>
            </wp:positionV>
            <wp:extent cx="1283970" cy="960120"/>
            <wp:effectExtent l="19050" t="0" r="0" b="0"/>
            <wp:wrapSquare wrapText="bothSides"/>
            <wp:docPr id="32" name="Рисунок 19" descr="C:\Users\Acer\Desktop\Лессен стади-18\20181003_174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cer\Desktop\Лессен стади-18\20181003_17444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970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kern w:val="36"/>
          <w:sz w:val="24"/>
          <w:szCs w:val="24"/>
          <w:lang w:val="kk-KZ"/>
        </w:rPr>
        <w:t xml:space="preserve">    </w:t>
      </w:r>
      <w:r>
        <w:rPr>
          <w:rFonts w:ascii="Times New Roman" w:hAnsi="Times New Roman" w:cs="Times New Roman"/>
          <w:noProof/>
          <w:kern w:val="36"/>
          <w:sz w:val="24"/>
          <w:szCs w:val="24"/>
        </w:rPr>
        <w:drawing>
          <wp:inline distT="0" distB="0" distL="0" distR="0">
            <wp:extent cx="1276350" cy="957446"/>
            <wp:effectExtent l="19050" t="0" r="0" b="0"/>
            <wp:docPr id="37" name="Рисунок 21" descr="C:\Users\Acer\Desktop\Лессен стади-18\20181003_17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cer\Desktop\Лессен стади-18\20181003_17502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201" cy="96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kern w:val="36"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noProof/>
          <w:kern w:val="36"/>
          <w:sz w:val="24"/>
          <w:szCs w:val="24"/>
        </w:rPr>
        <w:drawing>
          <wp:inline distT="0" distB="0" distL="0" distR="0">
            <wp:extent cx="1283970" cy="963162"/>
            <wp:effectExtent l="19050" t="0" r="0" b="0"/>
            <wp:docPr id="35" name="Рисунок 20" descr="C:\Users\Acer\Desktop\Лессен стади-18\20181003_17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cer\Desktop\Лессен стади-18\20181003_17481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393" cy="961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 </w:t>
      </w:r>
      <w:r>
        <w:rPr>
          <w:rFonts w:ascii="Times New Roman" w:hAnsi="Times New Roman" w:cs="Times New Roman"/>
          <w:noProof/>
          <w:kern w:val="36"/>
          <w:sz w:val="24"/>
          <w:szCs w:val="24"/>
        </w:rPr>
        <w:drawing>
          <wp:inline distT="0" distB="0" distL="0" distR="0">
            <wp:extent cx="1287780" cy="966020"/>
            <wp:effectExtent l="19050" t="0" r="7620" b="0"/>
            <wp:docPr id="38" name="Рисунок 22" descr="C:\Users\Acer\Desktop\Лессен стади-18\20181003_175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cer\Desktop\Лессен стади-18\20181003_17543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429" cy="96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ab/>
      </w:r>
      <w:r w:rsidR="005278A8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br w:type="textWrapping" w:clear="all"/>
      </w:r>
    </w:p>
    <w:p w:rsidR="00B77F9E" w:rsidRDefault="005278A8" w:rsidP="00F463E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  </w:t>
      </w:r>
      <w:r w:rsidR="00242777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Коуч  </w:t>
      </w:r>
      <w:r w:rsidR="00242777" w:rsidRPr="005E0D7C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«Lesson </w:t>
      </w:r>
      <w:r w:rsidR="00242777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</w:t>
      </w:r>
      <w:r w:rsidR="00242777" w:rsidRPr="005E0D7C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>Study» - дегеніміз не?</w:t>
      </w:r>
      <w:r w:rsidR="00242777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 (таныстырылым)  слайд арқылы көрсетіп таныстырылым жасады.</w:t>
      </w:r>
    </w:p>
    <w:p w:rsidR="003363B0" w:rsidRDefault="003363B0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 </w:t>
      </w:r>
      <w:r w:rsidR="00242777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Әр топтың постерлеріне коуч өзінің бағаларын берді. </w:t>
      </w:r>
    </w:p>
    <w:p w:rsidR="003363B0" w:rsidRDefault="003363B0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noProof/>
          <w:kern w:val="36"/>
          <w:sz w:val="24"/>
          <w:szCs w:val="24"/>
        </w:rPr>
        <w:drawing>
          <wp:inline distT="0" distB="0" distL="0" distR="0">
            <wp:extent cx="1452600" cy="1089660"/>
            <wp:effectExtent l="19050" t="0" r="0" b="0"/>
            <wp:docPr id="39" name="Рисунок 23" descr="C:\Users\Acer\Desktop\Лессен стади-18\20181003_181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cer\Desktop\Лессен стади-18\20181003_18120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786" cy="1089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 </w:t>
      </w:r>
      <w:r>
        <w:rPr>
          <w:rFonts w:ascii="Times New Roman" w:hAnsi="Times New Roman" w:cs="Times New Roman"/>
          <w:noProof/>
          <w:kern w:val="36"/>
          <w:sz w:val="24"/>
          <w:szCs w:val="24"/>
        </w:rPr>
        <w:drawing>
          <wp:inline distT="0" distB="0" distL="0" distR="0">
            <wp:extent cx="1432284" cy="1074420"/>
            <wp:effectExtent l="19050" t="0" r="0" b="0"/>
            <wp:docPr id="41" name="Рисунок 25" descr="C:\Users\Acer\Desktop\Лессен стади-18\20181003_181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cer\Desktop\Лессен стади-18\20181003_18121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813" cy="1073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noProof/>
          <w:kern w:val="36"/>
          <w:sz w:val="24"/>
          <w:szCs w:val="24"/>
        </w:rPr>
        <w:drawing>
          <wp:inline distT="0" distB="0" distL="0" distR="0">
            <wp:extent cx="1431300" cy="1073681"/>
            <wp:effectExtent l="19050" t="0" r="0" b="0"/>
            <wp:docPr id="42" name="Рисунок 26" descr="C:\Users\Acer\Desktop\Лессен стади-18\20181003_181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cer\Desktop\Лессен стади-18\20181003_18122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427" cy="1071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noProof/>
          <w:kern w:val="36"/>
          <w:sz w:val="24"/>
          <w:szCs w:val="24"/>
        </w:rPr>
        <w:drawing>
          <wp:inline distT="0" distB="0" distL="0" distR="0">
            <wp:extent cx="1442442" cy="1082040"/>
            <wp:effectExtent l="19050" t="0" r="5358" b="0"/>
            <wp:docPr id="44" name="Рисунок 28" descr="C:\Users\Acer\Desktop\Лессен стади-18\20181003_18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cer\Desktop\Лессен стади-18\20181003_18123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301" cy="1081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3B0" w:rsidRDefault="003363B0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lastRenderedPageBreak/>
        <w:t xml:space="preserve">    </w:t>
      </w:r>
      <w:r w:rsidR="00242777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>Кері байланыс жасалды. «Еркін микрофон» әдісі арқылы  коучингтен алған әсерлерімен бетпе-бет сұхбат жүргізілді.</w:t>
      </w:r>
      <w:r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 </w:t>
      </w:r>
      <w:r w:rsidRPr="003363B0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drawing>
          <wp:inline distT="0" distB="0" distL="0" distR="0">
            <wp:extent cx="351416" cy="243840"/>
            <wp:effectExtent l="19050" t="0" r="0" b="0"/>
            <wp:docPr id="4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13" cy="24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923" w:rsidRDefault="00242777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«Бүгінгі коучингте қандай сезімде болдың?» рефлексия жасалды.</w:t>
      </w:r>
      <w:r w:rsidR="00D76923" w:rsidRPr="00D76923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</w:p>
    <w:p w:rsidR="00D76923" w:rsidRDefault="00D76923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noProof/>
          <w:kern w:val="36"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1101725</wp:posOffset>
            </wp:positionH>
            <wp:positionV relativeFrom="paragraph">
              <wp:posOffset>88265</wp:posOffset>
            </wp:positionV>
            <wp:extent cx="2678430" cy="963601"/>
            <wp:effectExtent l="19050" t="0" r="7620" b="0"/>
            <wp:wrapNone/>
            <wp:docPr id="4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963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6923" w:rsidRDefault="00242777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</w:t>
      </w:r>
    </w:p>
    <w:p w:rsidR="00D76923" w:rsidRDefault="00D76923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</w:p>
    <w:p w:rsidR="00D76923" w:rsidRDefault="00D76923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</w:p>
    <w:p w:rsidR="00D76923" w:rsidRDefault="00D76923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</w:p>
    <w:p w:rsidR="00D76923" w:rsidRDefault="00D76923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</w:p>
    <w:p w:rsidR="00D76923" w:rsidRDefault="00D76923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</w:p>
    <w:p w:rsidR="00242777" w:rsidRDefault="00242777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Коучинг соңында қайта «Жетістік </w:t>
      </w:r>
      <w:r w:rsidR="0072440E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>жолы» тренинг</w:t>
      </w:r>
      <w:r w:rsidR="00CF2CD3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>і мен аяқталды. Коучинг соңында төмендегідей жетістіктерге жеттім.</w:t>
      </w:r>
    </w:p>
    <w:p w:rsidR="00D76923" w:rsidRDefault="00D76923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noProof/>
          <w:kern w:val="36"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1513205</wp:posOffset>
            </wp:positionH>
            <wp:positionV relativeFrom="paragraph">
              <wp:posOffset>4445</wp:posOffset>
            </wp:positionV>
            <wp:extent cx="2579370" cy="1684020"/>
            <wp:effectExtent l="19050" t="0" r="0" b="0"/>
            <wp:wrapNone/>
            <wp:docPr id="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68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6923" w:rsidRDefault="00D76923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</w:p>
    <w:p w:rsidR="00D76923" w:rsidRDefault="00D76923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</w:p>
    <w:p w:rsidR="00CF2CD3" w:rsidRDefault="00CF2CD3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</w:p>
    <w:p w:rsidR="00D76923" w:rsidRDefault="00D76923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</w:p>
    <w:p w:rsidR="00D76923" w:rsidRDefault="00D76923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noProof/>
          <w:kern w:val="36"/>
          <w:sz w:val="24"/>
          <w:szCs w:val="24"/>
        </w:rPr>
        <w:pict>
          <v:shape id="_x0000_s1032" type="#_x0000_t202" style="position:absolute;margin-left:247.25pt;margin-top:9.95pt;width:28.8pt;height:23.4pt;z-index:251676672">
            <v:textbox>
              <w:txbxContent>
                <w:p w:rsidR="00D76923" w:rsidRPr="00CF2CD3" w:rsidRDefault="00D76923" w:rsidP="00D76923">
                  <w:pPr>
                    <w:jc w:val="center"/>
                    <w:rPr>
                      <w:sz w:val="32"/>
                      <w:szCs w:val="32"/>
                      <w:lang w:val="kk-KZ"/>
                    </w:rPr>
                  </w:pPr>
                  <w:r>
                    <w:rPr>
                      <w:sz w:val="32"/>
                      <w:szCs w:val="32"/>
                      <w:lang w:val="kk-KZ"/>
                    </w:rPr>
                    <w:t>3</w:t>
                  </w:r>
                  <w:r w:rsidRPr="00CF2CD3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234315" cy="209650"/>
                        <wp:effectExtent l="19050" t="0" r="0" b="0"/>
                        <wp:docPr id="6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4315" cy="209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kern w:val="36"/>
          <w:sz w:val="24"/>
          <w:szCs w:val="24"/>
        </w:rPr>
        <w:pict>
          <v:shape id="_x0000_s1033" type="#_x0000_t202" style="position:absolute;margin-left:206.45pt;margin-top:9.95pt;width:28.8pt;height:23.4pt;z-index:251677696">
            <v:textbox>
              <w:txbxContent>
                <w:p w:rsidR="00D76923" w:rsidRPr="00CF2CD3" w:rsidRDefault="00D76923" w:rsidP="00D76923">
                  <w:pPr>
                    <w:jc w:val="center"/>
                    <w:rPr>
                      <w:sz w:val="32"/>
                      <w:szCs w:val="32"/>
                      <w:lang w:val="kk-KZ"/>
                    </w:rPr>
                  </w:pPr>
                  <w:r>
                    <w:rPr>
                      <w:sz w:val="32"/>
                      <w:szCs w:val="32"/>
                      <w:lang w:val="kk-KZ"/>
                    </w:rPr>
                    <w:t>5</w:t>
                  </w:r>
                  <w:r w:rsidRPr="00CF2CD3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234315" cy="209650"/>
                        <wp:effectExtent l="19050" t="0" r="0" b="0"/>
                        <wp:docPr id="68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4315" cy="209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kern w:val="36"/>
          <w:sz w:val="24"/>
          <w:szCs w:val="24"/>
        </w:rPr>
        <w:pict>
          <v:shape id="_x0000_s1034" type="#_x0000_t202" style="position:absolute;margin-left:162.65pt;margin-top:9.95pt;width:28.8pt;height:23.4pt;z-index:251678720">
            <v:textbox>
              <w:txbxContent>
                <w:p w:rsidR="00D76923" w:rsidRPr="00CF2CD3" w:rsidRDefault="00D76923" w:rsidP="00D76923">
                  <w:pPr>
                    <w:jc w:val="center"/>
                    <w:rPr>
                      <w:sz w:val="32"/>
                      <w:szCs w:val="32"/>
                      <w:lang w:val="kk-KZ"/>
                    </w:rPr>
                  </w:pPr>
                  <w:r w:rsidRPr="00CF2CD3">
                    <w:rPr>
                      <w:sz w:val="32"/>
                      <w:szCs w:val="32"/>
                      <w:lang w:val="kk-KZ"/>
                    </w:rPr>
                    <w:t>8</w:t>
                  </w:r>
                  <w:r w:rsidRPr="00CF2CD3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234315" cy="209650"/>
                        <wp:effectExtent l="19050" t="0" r="0" b="0"/>
                        <wp:docPr id="75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4315" cy="209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76923" w:rsidRDefault="00D76923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</w:p>
    <w:p w:rsidR="00D76923" w:rsidRDefault="00D76923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  <w:r>
        <w:rPr>
          <w:noProof/>
        </w:rPr>
        <w:pict>
          <v:shape id="_x0000_s1029" type="#_x0000_t202" style="position:absolute;margin-left:283.85pt;margin-top:5.8pt;width:28.8pt;height:23.4pt;z-index:251673600">
            <v:textbox>
              <w:txbxContent>
                <w:p w:rsidR="00D76923" w:rsidRPr="00CF2CD3" w:rsidRDefault="00D76923" w:rsidP="00D76923">
                  <w:pPr>
                    <w:jc w:val="center"/>
                    <w:rPr>
                      <w:sz w:val="32"/>
                      <w:szCs w:val="32"/>
                      <w:lang w:val="kk-KZ"/>
                    </w:rPr>
                  </w:pPr>
                  <w:r>
                    <w:rPr>
                      <w:sz w:val="32"/>
                      <w:szCs w:val="32"/>
                      <w:lang w:val="kk-KZ"/>
                    </w:rPr>
                    <w:t>4</w:t>
                  </w:r>
                  <w:r w:rsidRPr="00CF2CD3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234315" cy="209650"/>
                        <wp:effectExtent l="19050" t="0" r="0" b="0"/>
                        <wp:docPr id="50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4315" cy="209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kern w:val="36"/>
          <w:sz w:val="24"/>
          <w:szCs w:val="24"/>
        </w:rPr>
        <w:pict>
          <v:shape id="_x0000_s1030" type="#_x0000_t202" style="position:absolute;margin-left:247.25pt;margin-top:5.8pt;width:28.8pt;height:23.4pt;z-index:251674624">
            <v:textbox>
              <w:txbxContent>
                <w:p w:rsidR="00D76923" w:rsidRPr="00CF2CD3" w:rsidRDefault="00D76923" w:rsidP="00D76923">
                  <w:pPr>
                    <w:jc w:val="center"/>
                    <w:rPr>
                      <w:sz w:val="32"/>
                      <w:szCs w:val="32"/>
                      <w:lang w:val="kk-KZ"/>
                    </w:rPr>
                  </w:pPr>
                  <w:r>
                    <w:rPr>
                      <w:sz w:val="32"/>
                      <w:szCs w:val="32"/>
                      <w:lang w:val="kk-KZ"/>
                    </w:rPr>
                    <w:t>6</w:t>
                  </w:r>
                  <w:r w:rsidRPr="00CF2CD3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234315" cy="209650"/>
                        <wp:effectExtent l="19050" t="0" r="0" b="0"/>
                        <wp:docPr id="53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4315" cy="209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kern w:val="36"/>
          <w:sz w:val="24"/>
          <w:szCs w:val="24"/>
        </w:rPr>
        <w:pict>
          <v:shape id="_x0000_s1031" type="#_x0000_t202" style="position:absolute;margin-left:206.45pt;margin-top:5.8pt;width:28.8pt;height:23.4pt;z-index:251675648">
            <v:textbox>
              <w:txbxContent>
                <w:p w:rsidR="00D76923" w:rsidRPr="00CF2CD3" w:rsidRDefault="00D76923" w:rsidP="00D76923">
                  <w:pPr>
                    <w:jc w:val="center"/>
                    <w:rPr>
                      <w:sz w:val="32"/>
                      <w:szCs w:val="32"/>
                      <w:lang w:val="kk-KZ"/>
                    </w:rPr>
                  </w:pPr>
                  <w:r w:rsidRPr="00CF2CD3">
                    <w:rPr>
                      <w:sz w:val="32"/>
                      <w:szCs w:val="32"/>
                      <w:lang w:val="kk-KZ"/>
                    </w:rPr>
                    <w:t>8</w:t>
                  </w:r>
                  <w:r w:rsidRPr="00CF2CD3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234315" cy="209650"/>
                        <wp:effectExtent l="19050" t="0" r="0" b="0"/>
                        <wp:docPr id="57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4315" cy="209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76923" w:rsidRDefault="00D76923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</w:p>
    <w:p w:rsidR="00D76923" w:rsidRDefault="00D76923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</w:p>
    <w:p w:rsidR="00D76923" w:rsidRDefault="00D76923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</w:p>
    <w:p w:rsidR="0072440E" w:rsidRDefault="00D76923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noProof/>
          <w:kern w:val="36"/>
          <w:sz w:val="24"/>
          <w:szCs w:val="24"/>
        </w:rPr>
        <w:drawing>
          <wp:inline distT="0" distB="0" distL="0" distR="0">
            <wp:extent cx="1493520" cy="1120356"/>
            <wp:effectExtent l="19050" t="0" r="0" b="0"/>
            <wp:docPr id="76" name="Рисунок 29" descr="C:\Users\Acer\Desktop\Лессен стади-18\20181003_154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cer\Desktop\Лессен стади-18\20181003_15481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013" cy="1121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 </w:t>
      </w:r>
      <w:r>
        <w:rPr>
          <w:rFonts w:ascii="Times New Roman" w:hAnsi="Times New Roman" w:cs="Times New Roman"/>
          <w:noProof/>
          <w:kern w:val="36"/>
          <w:sz w:val="24"/>
          <w:szCs w:val="24"/>
        </w:rPr>
        <w:drawing>
          <wp:inline distT="0" distB="0" distL="0" distR="0">
            <wp:extent cx="1497330" cy="1123212"/>
            <wp:effectExtent l="19050" t="0" r="7620" b="0"/>
            <wp:docPr id="77" name="Рисунок 30" descr="C:\Users\Acer\Desktop\Лессен стади-18\20181003_154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cer\Desktop\Лессен стади-18\20181003_15473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426" cy="1128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 </w:t>
      </w:r>
      <w:r w:rsidR="0072440E">
        <w:rPr>
          <w:rFonts w:ascii="Times New Roman" w:hAnsi="Times New Roman" w:cs="Times New Roman"/>
          <w:noProof/>
          <w:kern w:val="36"/>
          <w:sz w:val="24"/>
          <w:szCs w:val="24"/>
        </w:rPr>
        <w:drawing>
          <wp:inline distT="0" distB="0" distL="0" distR="0">
            <wp:extent cx="1493233" cy="1120140"/>
            <wp:effectExtent l="19050" t="0" r="0" b="0"/>
            <wp:docPr id="78" name="Рисунок 31" descr="C:\Users\Acer\Desktop\Лессен стади-18\20181003_154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cer\Desktop\Лессен стади-18\20181003_15442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927" cy="1120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440E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  </w:t>
      </w:r>
      <w:r w:rsidR="0072440E">
        <w:rPr>
          <w:rFonts w:ascii="Times New Roman" w:hAnsi="Times New Roman" w:cs="Times New Roman"/>
          <w:noProof/>
          <w:kern w:val="36"/>
          <w:sz w:val="24"/>
          <w:szCs w:val="24"/>
        </w:rPr>
        <w:drawing>
          <wp:inline distT="0" distB="0" distL="0" distR="0">
            <wp:extent cx="1512570" cy="1134645"/>
            <wp:effectExtent l="19050" t="0" r="0" b="0"/>
            <wp:docPr id="79" name="Рисунок 32" descr="C:\Users\Acer\Desktop\Лессен стади-18\20181003_154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cer\Desktop\Лессен стади-18\20181003_15443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389" cy="11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40E" w:rsidRDefault="0072440E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</w:p>
    <w:p w:rsidR="00D76923" w:rsidRDefault="0072440E" w:rsidP="005E0D7C">
      <w:pPr>
        <w:pStyle w:val="a4"/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                        </w:t>
      </w:r>
      <w:r w:rsidR="00CF2CD3"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>Коучингті ұйымдастырып,өткізген коуч Казбек Рыскалиевич.</w:t>
      </w:r>
    </w:p>
    <w:p w:rsidR="0072440E" w:rsidRPr="0072440E" w:rsidRDefault="0072440E" w:rsidP="005E0D7C">
      <w:pPr>
        <w:pStyle w:val="a4"/>
        <w:rPr>
          <w:rFonts w:ascii="Times New Roman" w:hAnsi="Times New Roman" w:cs="Times New Roman"/>
          <w:sz w:val="24"/>
          <w:szCs w:val="24"/>
          <w:vertAlign w:val="superscript"/>
          <w:lang w:val="kk-KZ"/>
        </w:rPr>
      </w:pPr>
      <w:r>
        <w:rPr>
          <w:rFonts w:ascii="Times New Roman" w:hAnsi="Times New Roman" w:cs="Times New Roman"/>
          <w:kern w:val="36"/>
          <w:sz w:val="24"/>
          <w:szCs w:val="24"/>
          <w:lang w:val="kk-KZ" w:eastAsia="en-US"/>
        </w:rPr>
        <w:t xml:space="preserve">                                                3-қазан. 2018 жыл.сағ: 16</w:t>
      </w:r>
      <w:r w:rsidRPr="0072440E">
        <w:rPr>
          <w:rFonts w:ascii="Times New Roman" w:hAnsi="Times New Roman" w:cs="Times New Roman"/>
          <w:kern w:val="36"/>
          <w:sz w:val="24"/>
          <w:szCs w:val="24"/>
          <w:u w:val="single"/>
          <w:vertAlign w:val="superscript"/>
          <w:lang w:val="kk-KZ" w:eastAsia="en-US"/>
        </w:rPr>
        <w:t>30</w:t>
      </w:r>
    </w:p>
    <w:p w:rsidR="00D76923" w:rsidRPr="00D76923" w:rsidRDefault="00D76923" w:rsidP="00D76923">
      <w:pPr>
        <w:rPr>
          <w:lang w:val="kk-KZ"/>
        </w:rPr>
      </w:pPr>
    </w:p>
    <w:p w:rsidR="00D76923" w:rsidRPr="00D76923" w:rsidRDefault="00D76923" w:rsidP="00D76923">
      <w:pPr>
        <w:rPr>
          <w:lang w:val="kk-KZ"/>
        </w:rPr>
      </w:pPr>
    </w:p>
    <w:p w:rsidR="00D76923" w:rsidRPr="00D76923" w:rsidRDefault="00D76923" w:rsidP="00D76923">
      <w:pPr>
        <w:rPr>
          <w:lang w:val="kk-KZ"/>
        </w:rPr>
      </w:pPr>
    </w:p>
    <w:p w:rsidR="00D76923" w:rsidRDefault="00D76923" w:rsidP="00D76923">
      <w:pPr>
        <w:rPr>
          <w:lang w:val="kk-KZ"/>
        </w:rPr>
      </w:pPr>
    </w:p>
    <w:p w:rsidR="00D76923" w:rsidRDefault="00D76923" w:rsidP="00D76923">
      <w:pPr>
        <w:jc w:val="center"/>
        <w:rPr>
          <w:lang w:val="kk-KZ"/>
        </w:rPr>
      </w:pPr>
    </w:p>
    <w:p w:rsidR="00D76923" w:rsidRDefault="00D76923" w:rsidP="00D76923">
      <w:pPr>
        <w:rPr>
          <w:lang w:val="kk-KZ"/>
        </w:rPr>
      </w:pPr>
    </w:p>
    <w:p w:rsidR="00CF2CD3" w:rsidRPr="00D76923" w:rsidRDefault="00CF2CD3" w:rsidP="00D76923">
      <w:pPr>
        <w:rPr>
          <w:lang w:val="kk-KZ"/>
        </w:rPr>
        <w:sectPr w:rsidR="00CF2CD3" w:rsidRPr="00D76923" w:rsidSect="00242777">
          <w:pgSz w:w="11906" w:h="16838"/>
          <w:pgMar w:top="709" w:right="850" w:bottom="1134" w:left="851" w:header="708" w:footer="708" w:gutter="0"/>
          <w:cols w:space="720"/>
        </w:sectPr>
      </w:pPr>
    </w:p>
    <w:p w:rsidR="005A2BF0" w:rsidRPr="00E75972" w:rsidRDefault="005A2BF0" w:rsidP="00E7597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sectPr w:rsidR="005A2BF0" w:rsidRPr="00E75972" w:rsidSect="00AE2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56A08"/>
    <w:multiLevelType w:val="hybridMultilevel"/>
    <w:tmpl w:val="D97E5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4102A"/>
    <w:multiLevelType w:val="hybridMultilevel"/>
    <w:tmpl w:val="D97E5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614462"/>
    <w:multiLevelType w:val="hybridMultilevel"/>
    <w:tmpl w:val="7F22A3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097C"/>
    <w:rsid w:val="0003437E"/>
    <w:rsid w:val="0005097C"/>
    <w:rsid w:val="001B092D"/>
    <w:rsid w:val="00242777"/>
    <w:rsid w:val="00261C80"/>
    <w:rsid w:val="003363B0"/>
    <w:rsid w:val="003D72CB"/>
    <w:rsid w:val="00432E17"/>
    <w:rsid w:val="004B6E67"/>
    <w:rsid w:val="004B72DA"/>
    <w:rsid w:val="005278A8"/>
    <w:rsid w:val="005319FE"/>
    <w:rsid w:val="005A2BF0"/>
    <w:rsid w:val="005E0D7C"/>
    <w:rsid w:val="005F7787"/>
    <w:rsid w:val="006757D0"/>
    <w:rsid w:val="0072440E"/>
    <w:rsid w:val="00A13905"/>
    <w:rsid w:val="00A20F58"/>
    <w:rsid w:val="00AE2437"/>
    <w:rsid w:val="00B2786B"/>
    <w:rsid w:val="00B77F9E"/>
    <w:rsid w:val="00C61AE8"/>
    <w:rsid w:val="00CF2CD3"/>
    <w:rsid w:val="00D76923"/>
    <w:rsid w:val="00E75972"/>
    <w:rsid w:val="00F463EC"/>
    <w:rsid w:val="00F94B61"/>
    <w:rsid w:val="00FF2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72CB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3D72CB"/>
    <w:pPr>
      <w:spacing w:after="0" w:line="240" w:lineRule="auto"/>
    </w:pPr>
    <w:rPr>
      <w:rFonts w:eastAsiaTheme="minorEastAsia"/>
      <w:lang w:eastAsia="ru-RU"/>
    </w:rPr>
  </w:style>
  <w:style w:type="character" w:styleId="a5">
    <w:name w:val="Strong"/>
    <w:basedOn w:val="a0"/>
    <w:qFormat/>
    <w:rsid w:val="003D72CB"/>
    <w:rPr>
      <w:b/>
      <w:bCs/>
    </w:rPr>
  </w:style>
  <w:style w:type="paragraph" w:styleId="a6">
    <w:name w:val="List Paragraph"/>
    <w:basedOn w:val="a"/>
    <w:uiPriority w:val="34"/>
    <w:qFormat/>
    <w:rsid w:val="005E0D7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94B6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4B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1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6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PC25</dc:creator>
  <cp:keywords/>
  <dc:description/>
  <cp:lastModifiedBy>Acer</cp:lastModifiedBy>
  <cp:revision>10</cp:revision>
  <cp:lastPrinted>2018-10-02T17:19:00Z</cp:lastPrinted>
  <dcterms:created xsi:type="dcterms:W3CDTF">2018-10-02T16:29:00Z</dcterms:created>
  <dcterms:modified xsi:type="dcterms:W3CDTF">2018-10-10T06:11:00Z</dcterms:modified>
</cp:coreProperties>
</file>