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986" w:tblpY="1"/>
        <w:tblOverlap w:val="never"/>
        <w:tblW w:w="56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20"/>
        <w:gridCol w:w="421"/>
        <w:gridCol w:w="1042"/>
        <w:gridCol w:w="427"/>
        <w:gridCol w:w="3566"/>
        <w:gridCol w:w="2765"/>
      </w:tblGrid>
      <w:tr w:rsidR="008845C9" w:rsidRPr="008845C9" w:rsidTr="00CF0808">
        <w:trPr>
          <w:cantSplit/>
          <w:trHeight w:val="699"/>
        </w:trPr>
        <w:tc>
          <w:tcPr>
            <w:tcW w:w="1173" w:type="pct"/>
            <w:vMerge w:val="restart"/>
            <w:shd w:val="clear" w:color="auto" w:fill="C6D9F1" w:themeFill="text2" w:themeFillTint="33"/>
          </w:tcPr>
          <w:p w:rsidR="008845C9" w:rsidRPr="009C21BD" w:rsidRDefault="008845C9" w:rsidP="00CF080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C21BD">
              <w:rPr>
                <w:rFonts w:ascii="Times New Roman" w:hAnsi="Times New Roman"/>
                <w:sz w:val="24"/>
                <w:szCs w:val="24"/>
              </w:rPr>
              <w:t>Ұ</w:t>
            </w:r>
            <w:proofErr w:type="gramStart"/>
            <w:r w:rsidRPr="009C21BD">
              <w:rPr>
                <w:rFonts w:ascii="Times New Roman" w:hAnsi="Times New Roman"/>
                <w:sz w:val="24"/>
                <w:szCs w:val="24"/>
              </w:rPr>
              <w:t xml:space="preserve">зақ </w:t>
            </w:r>
            <w:proofErr w:type="spellStart"/>
            <w:r w:rsidRPr="009C21BD">
              <w:rPr>
                <w:rFonts w:ascii="Times New Roman" w:hAnsi="Times New Roman"/>
                <w:sz w:val="24"/>
                <w:szCs w:val="24"/>
              </w:rPr>
              <w:t>мерз</w:t>
            </w:r>
            <w:proofErr w:type="gramEnd"/>
            <w:r w:rsidRPr="009C21BD">
              <w:rPr>
                <w:rFonts w:ascii="Times New Roman" w:hAnsi="Times New Roman"/>
                <w:sz w:val="24"/>
                <w:szCs w:val="24"/>
              </w:rPr>
              <w:t>імді</w:t>
            </w:r>
            <w:proofErr w:type="spellEnd"/>
            <w:r w:rsidRPr="009C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21BD">
              <w:rPr>
                <w:rFonts w:ascii="Times New Roman" w:hAnsi="Times New Roman"/>
                <w:sz w:val="24"/>
                <w:szCs w:val="24"/>
              </w:rPr>
              <w:t>жоспар</w:t>
            </w:r>
            <w:proofErr w:type="spellEnd"/>
            <w:r w:rsidRPr="009C21BD">
              <w:rPr>
                <w:rFonts w:ascii="Times New Roman" w:hAnsi="Times New Roman"/>
                <w:sz w:val="24"/>
                <w:szCs w:val="24"/>
              </w:rPr>
              <w:t xml:space="preserve"> бөлімі: </w:t>
            </w:r>
          </w:p>
          <w:p w:rsidR="008845C9" w:rsidRPr="009C21BD" w:rsidRDefault="008845C9" w:rsidP="00CF080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5.2В. Сақтар </w:t>
            </w:r>
          </w:p>
          <w:p w:rsidR="008845C9" w:rsidRPr="009C21BD" w:rsidRDefault="008845C9" w:rsidP="00CF080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81" w:type="pct"/>
            <w:gridSpan w:val="2"/>
            <w:shd w:val="clear" w:color="auto" w:fill="C6D9F1" w:themeFill="text2" w:themeFillTint="33"/>
          </w:tcPr>
          <w:p w:rsidR="008845C9" w:rsidRPr="009C21BD" w:rsidRDefault="008845C9" w:rsidP="00CF0808">
            <w:pPr>
              <w:pStyle w:val="AssignmentTemplate"/>
              <w:tabs>
                <w:tab w:val="left" w:pos="319"/>
              </w:tabs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Мектеп:</w:t>
            </w:r>
          </w:p>
        </w:tc>
        <w:tc>
          <w:tcPr>
            <w:tcW w:w="3146" w:type="pct"/>
            <w:gridSpan w:val="3"/>
            <w:shd w:val="clear" w:color="auto" w:fill="C6D9F1" w:themeFill="text2" w:themeFillTint="33"/>
          </w:tcPr>
          <w:p w:rsidR="008845C9" w:rsidRPr="008845C9" w:rsidRDefault="008845C9" w:rsidP="00CF0808">
            <w:pPr>
              <w:pStyle w:val="AssignmentTemplate"/>
              <w:tabs>
                <w:tab w:val="left" w:pos="319"/>
              </w:tabs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Павлодар қаласы</w:t>
            </w:r>
            <w:r w:rsidRPr="008845C9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№19 жалпы орта білім беру мектебі</w:t>
            </w:r>
          </w:p>
        </w:tc>
      </w:tr>
      <w:tr w:rsidR="008845C9" w:rsidRPr="008845C9" w:rsidTr="00CF0808">
        <w:trPr>
          <w:cantSplit/>
          <w:trHeight w:val="699"/>
        </w:trPr>
        <w:tc>
          <w:tcPr>
            <w:tcW w:w="1173" w:type="pct"/>
            <w:vMerge/>
            <w:shd w:val="clear" w:color="auto" w:fill="C6D9F1" w:themeFill="text2" w:themeFillTint="33"/>
          </w:tcPr>
          <w:p w:rsidR="008845C9" w:rsidRPr="008845C9" w:rsidRDefault="008845C9" w:rsidP="00CF080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1" w:type="pct"/>
            <w:gridSpan w:val="2"/>
            <w:shd w:val="clear" w:color="auto" w:fill="C6D9F1" w:themeFill="text2" w:themeFillTint="33"/>
          </w:tcPr>
          <w:p w:rsidR="008845C9" w:rsidRPr="009C21BD" w:rsidRDefault="008845C9" w:rsidP="00CF0808">
            <w:pPr>
              <w:pStyle w:val="AssignmentTemplate"/>
              <w:tabs>
                <w:tab w:val="left" w:pos="319"/>
              </w:tabs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3146" w:type="pct"/>
            <w:gridSpan w:val="3"/>
            <w:shd w:val="clear" w:color="auto" w:fill="C6D9F1" w:themeFill="text2" w:themeFillTint="33"/>
          </w:tcPr>
          <w:p w:rsidR="008845C9" w:rsidRPr="009C21BD" w:rsidRDefault="008845C9" w:rsidP="00CF0808">
            <w:pPr>
              <w:pStyle w:val="AssignmentTemplate"/>
              <w:tabs>
                <w:tab w:val="left" w:pos="319"/>
              </w:tabs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Мұ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ғалімнің аты-жөні: Каппаева Ш.А.</w:t>
            </w:r>
          </w:p>
        </w:tc>
      </w:tr>
      <w:tr w:rsidR="008845C9" w:rsidRPr="009C21BD" w:rsidTr="00CF0808">
        <w:trPr>
          <w:cantSplit/>
          <w:trHeight w:val="566"/>
        </w:trPr>
        <w:tc>
          <w:tcPr>
            <w:tcW w:w="1173" w:type="pct"/>
            <w:vMerge/>
            <w:shd w:val="clear" w:color="auto" w:fill="C6D9F1" w:themeFill="text2" w:themeFillTint="33"/>
          </w:tcPr>
          <w:p w:rsidR="008845C9" w:rsidRPr="009C21BD" w:rsidRDefault="008845C9" w:rsidP="00CF080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1" w:type="pct"/>
            <w:gridSpan w:val="2"/>
            <w:shd w:val="clear" w:color="auto" w:fill="C6D9F1" w:themeFill="text2" w:themeFillTint="33"/>
          </w:tcPr>
          <w:p w:rsidR="008845C9" w:rsidRPr="009C21BD" w:rsidRDefault="008845C9" w:rsidP="00CF0808">
            <w:pPr>
              <w:pStyle w:val="AssignmentTemplate"/>
              <w:tabs>
                <w:tab w:val="left" w:pos="319"/>
              </w:tabs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Сынып: 5</w:t>
            </w:r>
          </w:p>
        </w:tc>
        <w:tc>
          <w:tcPr>
            <w:tcW w:w="3146" w:type="pct"/>
            <w:gridSpan w:val="3"/>
            <w:shd w:val="clear" w:color="auto" w:fill="C6D9F1" w:themeFill="text2" w:themeFillTint="33"/>
          </w:tcPr>
          <w:p w:rsidR="008845C9" w:rsidRPr="009C21BD" w:rsidRDefault="008845C9" w:rsidP="00CF080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Қатысқандар  саны:</w:t>
            </w:r>
          </w:p>
          <w:p w:rsidR="008845C9" w:rsidRPr="009C21BD" w:rsidRDefault="008845C9" w:rsidP="00CF0808">
            <w:pPr>
              <w:pStyle w:val="AssignmentTemplate"/>
              <w:tabs>
                <w:tab w:val="left" w:pos="319"/>
              </w:tabs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Қатыспағандар саны:</w:t>
            </w:r>
          </w:p>
          <w:p w:rsidR="008845C9" w:rsidRPr="009C21BD" w:rsidRDefault="008845C9" w:rsidP="00CF0808">
            <w:pPr>
              <w:pStyle w:val="AssignmentTemplate"/>
              <w:tabs>
                <w:tab w:val="left" w:pos="319"/>
              </w:tabs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8845C9" w:rsidRPr="009C21BD" w:rsidTr="00CF0808">
        <w:trPr>
          <w:cantSplit/>
          <w:trHeight w:val="560"/>
        </w:trPr>
        <w:tc>
          <w:tcPr>
            <w:tcW w:w="1173" w:type="pct"/>
          </w:tcPr>
          <w:p w:rsidR="008845C9" w:rsidRPr="009C21BD" w:rsidRDefault="008845C9" w:rsidP="00CF080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3827" w:type="pct"/>
            <w:gridSpan w:val="5"/>
          </w:tcPr>
          <w:p w:rsidR="008845C9" w:rsidRPr="009C21BD" w:rsidRDefault="008845C9" w:rsidP="00CF0808">
            <w:pPr>
              <w:tabs>
                <w:tab w:val="left" w:pos="426"/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Қандай дереккөздер сақтар туралы мәлімет береді?</w:t>
            </w:r>
          </w:p>
        </w:tc>
      </w:tr>
      <w:tr w:rsidR="008845C9" w:rsidRPr="009C21BD" w:rsidTr="00CF0808">
        <w:trPr>
          <w:cantSplit/>
          <w:trHeight w:val="412"/>
        </w:trPr>
        <w:tc>
          <w:tcPr>
            <w:tcW w:w="1173" w:type="pct"/>
          </w:tcPr>
          <w:p w:rsidR="008845C9" w:rsidRPr="009C21BD" w:rsidRDefault="008845C9" w:rsidP="00CF080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3827" w:type="pct"/>
            <w:gridSpan w:val="5"/>
          </w:tcPr>
          <w:p w:rsidR="008845C9" w:rsidRPr="009C21BD" w:rsidRDefault="008845C9" w:rsidP="00CF0808">
            <w:pPr>
              <w:tabs>
                <w:tab w:val="left" w:pos="426"/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Жаңа тақырыпты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меңгеру</w:t>
            </w:r>
          </w:p>
        </w:tc>
      </w:tr>
      <w:tr w:rsidR="008845C9" w:rsidRPr="009C21BD" w:rsidTr="00CF0808">
        <w:trPr>
          <w:cantSplit/>
        </w:trPr>
        <w:tc>
          <w:tcPr>
            <w:tcW w:w="1173" w:type="pct"/>
            <w:shd w:val="clear" w:color="auto" w:fill="C6D9F1" w:themeFill="text2" w:themeFillTint="33"/>
          </w:tcPr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</w:rPr>
              <w:t>Осы сабақта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21BD">
              <w:rPr>
                <w:rFonts w:ascii="Times New Roman" w:hAnsi="Times New Roman" w:cs="Times New Roman"/>
                <w:sz w:val="24"/>
                <w:szCs w:val="24"/>
              </w:rPr>
              <w:t>қол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C21BD">
              <w:rPr>
                <w:rFonts w:ascii="Times New Roman" w:hAnsi="Times New Roman" w:cs="Times New Roman"/>
                <w:sz w:val="24"/>
                <w:szCs w:val="24"/>
              </w:rPr>
              <w:t>жеткізілеті</w:t>
            </w:r>
            <w:proofErr w:type="gramStart"/>
            <w:r w:rsidRPr="009C21B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21BD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21BD">
              <w:rPr>
                <w:rFonts w:ascii="Times New Roman" w:hAnsi="Times New Roman" w:cs="Times New Roman"/>
                <w:sz w:val="24"/>
                <w:szCs w:val="24"/>
              </w:rPr>
              <w:t xml:space="preserve">мақсаттары 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</w:rPr>
              <w:t>(оқу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9C21BD">
              <w:rPr>
                <w:rFonts w:ascii="Times New Roman" w:hAnsi="Times New Roman" w:cs="Times New Roman"/>
                <w:sz w:val="24"/>
                <w:szCs w:val="24"/>
              </w:rPr>
              <w:t>ағдарлама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C21BD">
              <w:rPr>
                <w:rFonts w:ascii="Times New Roman" w:hAnsi="Times New Roman" w:cs="Times New Roman"/>
                <w:sz w:val="24"/>
                <w:szCs w:val="24"/>
              </w:rPr>
              <w:t>сына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C21BD">
              <w:rPr>
                <w:rFonts w:ascii="Times New Roman" w:hAnsi="Times New Roman" w:cs="Times New Roman"/>
                <w:sz w:val="24"/>
                <w:szCs w:val="24"/>
              </w:rPr>
              <w:t>сілтеме</w:t>
            </w:r>
            <w:proofErr w:type="spellEnd"/>
            <w:r w:rsidRPr="009C21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pct"/>
            <w:gridSpan w:val="5"/>
            <w:shd w:val="clear" w:color="auto" w:fill="C6D9F1" w:themeFill="text2" w:themeFillTint="33"/>
          </w:tcPr>
          <w:p w:rsidR="008845C9" w:rsidRPr="009C21BD" w:rsidRDefault="008845C9" w:rsidP="00CF080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5.3.1.1 – картадан тайпалық одақтардың орналасуын көрсету; </w:t>
            </w:r>
          </w:p>
          <w:p w:rsidR="008845C9" w:rsidRPr="009C21BD" w:rsidRDefault="008845C9" w:rsidP="00CF08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5.3.1.2 – ежелгі мемлекеттік бірлестіктердің құрылуын білу</w:t>
            </w:r>
          </w:p>
          <w:p w:rsidR="008845C9" w:rsidRPr="00F25E97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8845C9" w:rsidRPr="008845C9" w:rsidTr="00CF0808">
        <w:trPr>
          <w:cantSplit/>
          <w:trHeight w:val="603"/>
        </w:trPr>
        <w:tc>
          <w:tcPr>
            <w:tcW w:w="1173" w:type="pct"/>
          </w:tcPr>
          <w:p w:rsidR="008845C9" w:rsidRPr="009C21BD" w:rsidRDefault="008845C9" w:rsidP="00CF0808">
            <w:pPr>
              <w:spacing w:before="40" w:after="40"/>
              <w:ind w:left="-468" w:firstLine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21BD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</w:p>
        </w:tc>
        <w:tc>
          <w:tcPr>
            <w:tcW w:w="3827" w:type="pct"/>
            <w:gridSpan w:val="5"/>
          </w:tcPr>
          <w:p w:rsidR="008845C9" w:rsidRPr="009C21BD" w:rsidRDefault="008845C9" w:rsidP="00CF080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Білімділік: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Сақ тайпаларының мекендеген жерлері  және қандай дереккөздері сақтар туралы мәлімет беретінін  барлығына толық  түсіндіру.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845C9" w:rsidRPr="009C21BD" w:rsidRDefault="008845C9" w:rsidP="00CF0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Дамытушылық: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845C9" w:rsidRPr="00F25E97" w:rsidRDefault="008845C9" w:rsidP="00CF080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Оқушылардың  көпшілігінің сақтар туралы алған білімдерін одан әрі жетілдіріп, кейбіреуінің зерттеушілік дағдыларын  дамыту.</w:t>
            </w:r>
          </w:p>
          <w:p w:rsidR="008845C9" w:rsidRPr="009C21BD" w:rsidRDefault="008845C9" w:rsidP="00CF0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Тәрбиелік: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845C9" w:rsidRPr="009C21BD" w:rsidRDefault="008845C9" w:rsidP="00CF0808">
            <w:pPr>
              <w:tabs>
                <w:tab w:val="left" w:pos="417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Сақтарды ержүрек </w:t>
            </w:r>
            <w:r w:rsidRPr="00F2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халық</w:t>
            </w:r>
            <w:r w:rsidRPr="009C2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ретінде сипаттай отырып, оқушылардың көпшілігін отаншылдыкқа, ерлікке, батырлыққа тәрбиелеу.</w:t>
            </w:r>
          </w:p>
        </w:tc>
      </w:tr>
      <w:tr w:rsidR="008845C9" w:rsidRPr="008845C9" w:rsidTr="00CF0808">
        <w:trPr>
          <w:cantSplit/>
          <w:trHeight w:val="603"/>
        </w:trPr>
        <w:tc>
          <w:tcPr>
            <w:tcW w:w="1173" w:type="pct"/>
          </w:tcPr>
          <w:p w:rsidR="008845C9" w:rsidRPr="00D31168" w:rsidRDefault="008845C9" w:rsidP="00CF0808">
            <w:pPr>
              <w:spacing w:before="40" w:after="4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11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</w:t>
            </w:r>
          </w:p>
          <w:p w:rsidR="008845C9" w:rsidRPr="009C21BD" w:rsidRDefault="008845C9" w:rsidP="00CF0808">
            <w:pPr>
              <w:pStyle w:val="Default"/>
              <w:ind w:right="-107"/>
              <w:jc w:val="both"/>
              <w:rPr>
                <w:color w:val="auto"/>
                <w:lang w:val="kk-KZ"/>
              </w:rPr>
            </w:pPr>
          </w:p>
        </w:tc>
        <w:tc>
          <w:tcPr>
            <w:tcW w:w="3827" w:type="pct"/>
            <w:gridSpan w:val="5"/>
          </w:tcPr>
          <w:p w:rsidR="008845C9" w:rsidRPr="009C21BD" w:rsidRDefault="008845C9" w:rsidP="00CF0808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417"/>
              </w:tabs>
              <w:spacing w:after="0" w:line="240" w:lineRule="auto"/>
              <w:ind w:left="134" w:hanging="1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Картадан тайпалық одақтардың орналасуын көрсетеді;</w:t>
            </w:r>
          </w:p>
          <w:p w:rsidR="008845C9" w:rsidRPr="009C21BD" w:rsidRDefault="008845C9" w:rsidP="00CF0808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417"/>
              </w:tabs>
              <w:spacing w:after="0" w:line="240" w:lineRule="auto"/>
              <w:ind w:left="134" w:hanging="1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Сақ тайпаларының шығу тегін 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біледі;</w:t>
            </w:r>
          </w:p>
          <w:p w:rsidR="008845C9" w:rsidRPr="009C21BD" w:rsidRDefault="008845C9" w:rsidP="00CF0808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417"/>
              </w:tabs>
              <w:spacing w:after="0" w:line="240" w:lineRule="auto"/>
              <w:ind w:left="134" w:hanging="1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аумағындағы сақтар тұрақтарын зерттейді;</w:t>
            </w:r>
          </w:p>
          <w:p w:rsidR="008845C9" w:rsidRPr="009C21BD" w:rsidRDefault="008845C9" w:rsidP="00CF0808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417"/>
              </w:tabs>
              <w:spacing w:after="0" w:line="240" w:lineRule="auto"/>
              <w:ind w:left="134" w:hanging="1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Сақтар туралы дереккөздер, мәліметтерді 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талдайды.</w:t>
            </w:r>
          </w:p>
        </w:tc>
      </w:tr>
      <w:tr w:rsidR="008845C9" w:rsidRPr="009C21BD" w:rsidTr="00CF0808">
        <w:trPr>
          <w:cantSplit/>
          <w:trHeight w:val="2551"/>
        </w:trPr>
        <w:tc>
          <w:tcPr>
            <w:tcW w:w="1173" w:type="pct"/>
          </w:tcPr>
          <w:p w:rsidR="008845C9" w:rsidRPr="009C21BD" w:rsidRDefault="008845C9" w:rsidP="00CF0808">
            <w:pPr>
              <w:spacing w:before="40" w:after="40"/>
              <w:ind w:left="-468" w:firstLine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1BD">
              <w:rPr>
                <w:rFonts w:ascii="Times New Roman" w:hAnsi="Times New Roman" w:cs="Times New Roman"/>
                <w:sz w:val="24"/>
                <w:szCs w:val="24"/>
              </w:rPr>
              <w:t>Тілдік</w:t>
            </w:r>
            <w:proofErr w:type="spellEnd"/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21BD">
              <w:rPr>
                <w:rFonts w:ascii="Times New Roman" w:hAnsi="Times New Roman" w:cs="Times New Roman"/>
                <w:sz w:val="24"/>
                <w:szCs w:val="24"/>
              </w:rPr>
              <w:t>мақсаттар</w:t>
            </w:r>
          </w:p>
          <w:p w:rsidR="008845C9" w:rsidRPr="009C21BD" w:rsidRDefault="008845C9" w:rsidP="00CF0808">
            <w:pPr>
              <w:spacing w:before="40" w:after="40"/>
              <w:ind w:left="-468" w:firstLine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pct"/>
            <w:gridSpan w:val="5"/>
          </w:tcPr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9C21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C21BD">
              <w:rPr>
                <w:rFonts w:ascii="Times New Roman" w:hAnsi="Times New Roman" w:cs="Times New Roman"/>
                <w:b/>
                <w:sz w:val="24"/>
                <w:szCs w:val="24"/>
              </w:rPr>
              <w:t>әндік  лексика және терминология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сақ сөзінің мағынасы, тиграхауда, парадарайа, хаумаварга,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исседон, аргипей, аримаспа,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дайлар</w:t>
            </w:r>
          </w:p>
          <w:p w:rsidR="008845C9" w:rsidRPr="009C21BD" w:rsidRDefault="008845C9" w:rsidP="00CF080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Оқытудың тілдік мақсаты: </w:t>
            </w:r>
            <w:r w:rsidRPr="009C21B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сақтар туралы әңгімелейді (айтылым дағдысы);  сақтар кестесін толтырады (жазылым дағдысы);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21B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тақырып бойынша 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 жасайды (оқылым дағдысы).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құруға /жазылымға қажетті сөздер топтамасы: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аумағындағы</w:t>
            </w:r>
            <w:r w:rsidRPr="00F25E97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тайпалық одақтар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анықтағанымыз... деректерде....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Сақтардың мекендеген жерлері...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Қорытындысында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</w:tr>
      <w:tr w:rsidR="008845C9" w:rsidRPr="008845C9" w:rsidTr="00CF0808">
        <w:trPr>
          <w:cantSplit/>
          <w:trHeight w:val="620"/>
        </w:trPr>
        <w:tc>
          <w:tcPr>
            <w:tcW w:w="1173" w:type="pct"/>
          </w:tcPr>
          <w:p w:rsidR="008845C9" w:rsidRPr="009C21BD" w:rsidRDefault="008845C9" w:rsidP="00CF0808">
            <w:pPr>
              <w:spacing w:after="0" w:line="240" w:lineRule="auto"/>
              <w:ind w:left="34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</w:t>
            </w:r>
          </w:p>
          <w:p w:rsidR="008845C9" w:rsidRPr="009C21BD" w:rsidRDefault="008845C9" w:rsidP="00CF0808">
            <w:pPr>
              <w:spacing w:after="0" w:line="240" w:lineRule="auto"/>
              <w:ind w:left="34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дарыту</w:t>
            </w:r>
          </w:p>
        </w:tc>
        <w:tc>
          <w:tcPr>
            <w:tcW w:w="3827" w:type="pct"/>
            <w:gridSpan w:val="5"/>
          </w:tcPr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-Өткен тарихына құрметпен қара еліне деген мақтаныш сезімін қалыптастыру.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-Оқушылардың бойына жауапкершілік, ынтымақтастық орта құру, ашықтық, сыйластық, патриоттық  қасиеттерді қалыптастыру</w:t>
            </w:r>
          </w:p>
        </w:tc>
      </w:tr>
      <w:tr w:rsidR="008845C9" w:rsidRPr="008845C9" w:rsidTr="00CF0808">
        <w:trPr>
          <w:cantSplit/>
          <w:trHeight w:val="518"/>
        </w:trPr>
        <w:tc>
          <w:tcPr>
            <w:tcW w:w="1173" w:type="pct"/>
          </w:tcPr>
          <w:p w:rsidR="008845C9" w:rsidRPr="009C21BD" w:rsidRDefault="008845C9" w:rsidP="00CF0808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3827" w:type="pct"/>
            <w:gridSpan w:val="5"/>
          </w:tcPr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5" w:history="1">
              <w:r w:rsidRPr="009C21B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https://www.youtube.com/watch?v=e8pskSiTx2M</w:t>
              </w:r>
            </w:hyperlink>
            <w:r w:rsidRPr="009C21BD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D311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 тайпалары</w:t>
            </w: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Pr="009C21B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https://www.youtube.com/watch?v=xJH_Boye4p8</w:t>
              </w:r>
            </w:hyperlink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«Ерден атаның әңгімелері» тарихи анимациялық бағдарлама.Сақтар туралы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сабақтың қосымша материалы ретінде оқу мақсаттарын,жетістік критерийлерін,тапсырмаларды орындауда көрнекілік қызметін атқарады</w:t>
            </w:r>
          </w:p>
        </w:tc>
      </w:tr>
      <w:tr w:rsidR="008845C9" w:rsidRPr="008845C9" w:rsidTr="00CF0808">
        <w:trPr>
          <w:cantSplit/>
          <w:trHeight w:val="376"/>
        </w:trPr>
        <w:tc>
          <w:tcPr>
            <w:tcW w:w="1173" w:type="pct"/>
          </w:tcPr>
          <w:p w:rsidR="008845C9" w:rsidRPr="009C21BD" w:rsidRDefault="008845C9" w:rsidP="00CF08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3827" w:type="pct"/>
            <w:gridSpan w:val="5"/>
          </w:tcPr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аумағындағы тайпалық одақтар мен мемлекеттер.Сақ тайпалық одақтары бөлімінің бірінші тақырыбы.</w:t>
            </w:r>
          </w:p>
        </w:tc>
      </w:tr>
      <w:tr w:rsidR="008845C9" w:rsidRPr="009C21BD" w:rsidTr="00CF0808">
        <w:trPr>
          <w:trHeight w:val="411"/>
        </w:trPr>
        <w:tc>
          <w:tcPr>
            <w:tcW w:w="5000" w:type="pct"/>
            <w:gridSpan w:val="6"/>
            <w:shd w:val="clear" w:color="auto" w:fill="C6D9F1" w:themeFill="text2" w:themeFillTint="33"/>
          </w:tcPr>
          <w:p w:rsidR="008845C9" w:rsidRPr="009C21BD" w:rsidRDefault="008845C9" w:rsidP="00CF08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 барысы</w:t>
            </w:r>
          </w:p>
        </w:tc>
      </w:tr>
      <w:tr w:rsidR="008845C9" w:rsidRPr="009C21BD" w:rsidTr="00CF0808">
        <w:trPr>
          <w:trHeight w:val="528"/>
        </w:trPr>
        <w:tc>
          <w:tcPr>
            <w:tcW w:w="1173" w:type="pct"/>
            <w:shd w:val="clear" w:color="auto" w:fill="C6D9F1" w:themeFill="text2" w:themeFillTint="33"/>
          </w:tcPr>
          <w:p w:rsidR="008845C9" w:rsidRPr="009C21BD" w:rsidRDefault="008845C9" w:rsidP="00CF0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2540" w:type="pct"/>
            <w:gridSpan w:val="4"/>
            <w:shd w:val="clear" w:color="auto" w:fill="C6D9F1" w:themeFill="text2" w:themeFillTint="33"/>
          </w:tcPr>
          <w:p w:rsidR="008845C9" w:rsidRPr="009C21BD" w:rsidRDefault="008845C9" w:rsidP="00CF0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 жоспарланған іс-әрекеттер</w:t>
            </w:r>
          </w:p>
          <w:p w:rsidR="008845C9" w:rsidRPr="009C21BD" w:rsidRDefault="008845C9" w:rsidP="00CF0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7" w:type="pct"/>
            <w:shd w:val="clear" w:color="auto" w:fill="C6D9F1" w:themeFill="text2" w:themeFillTint="33"/>
          </w:tcPr>
          <w:p w:rsidR="008845C9" w:rsidRPr="009C21BD" w:rsidRDefault="008845C9" w:rsidP="00CF0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8845C9" w:rsidRPr="009C21BD" w:rsidTr="00CF0808">
        <w:trPr>
          <w:trHeight w:val="2264"/>
        </w:trPr>
        <w:tc>
          <w:tcPr>
            <w:tcW w:w="1173" w:type="pct"/>
          </w:tcPr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басы 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Қызығушылықты ояту кезеңі</w:t>
            </w:r>
            <w:r w:rsidRPr="009C21BD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болжау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0" w:type="pct"/>
            <w:gridSpan w:val="4"/>
          </w:tcPr>
          <w:p w:rsidR="008845C9" w:rsidRPr="009C21BD" w:rsidRDefault="008845C9" w:rsidP="00CF080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БЫМ.</w:t>
            </w:r>
            <w:r w:rsidRPr="009C21B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Бастапқы ынталандырушы материал ретінде презентацияның слайдын көрсету арқылы ұсынылған  деректен Зарина патшайымын тану үшін үзінді беріледі,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21B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екінші слайд арқылы  сақтар туралы  мәлімет дереккөзін анықтайды. </w:t>
            </w:r>
          </w:p>
          <w:p w:rsidR="008845C9" w:rsidRPr="009C21BD" w:rsidRDefault="008845C9" w:rsidP="00CF080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9C21B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.Т</w:t>
            </w:r>
            <w:r w:rsidRPr="009C21BD">
              <w:rPr>
                <w:rStyle w:val="a8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арихымызда ел қорғаған батыр, ел билеген патша қыздар көп болған. Әсіресе... заманында патшайым қыздардың даңқы алысқа тарады.</w:t>
            </w:r>
          </w:p>
          <w:p w:rsidR="008845C9" w:rsidRPr="009C21BD" w:rsidRDefault="008845C9" w:rsidP="00CF0808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</w:p>
          <w:p w:rsidR="008845C9" w:rsidRPr="009C21BD" w:rsidRDefault="008845C9" w:rsidP="00CF080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Слайд</w:t>
            </w:r>
            <w:r w:rsidRPr="009C21B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та Зарина патшайымы, сақ жайында  зерттеген деректер.Тақырыпты болжау үшін беріледі.</w:t>
            </w:r>
          </w:p>
          <w:p w:rsidR="008845C9" w:rsidRPr="009C21BD" w:rsidRDefault="008845C9" w:rsidP="00CF080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61661" cy="148778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/>
                          <a:srcRect l="34776" t="18529" r="34775" b="13342"/>
                          <a:stretch/>
                        </pic:blipFill>
                        <pic:spPr bwMode="auto">
                          <a:xfrm>
                            <a:off x="0" y="0"/>
                            <a:ext cx="1358862" cy="14847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ins w:id="1" w:author="admin" w:date="2017-05-09T11:54:00Z">
              <w:del w:id="2" w:author="admin" w:date="2017-04-18T01:34:00Z">
                <w:r>
                  <w:rPr>
                    <w:noProof/>
                  </w:rPr>
                  <w:drawing>
                    <wp:inline distT="0" distB="0" distL="0" distR="0">
                      <wp:extent cx="1893346" cy="1474652"/>
                      <wp:effectExtent l="0" t="0" r="0" b="0"/>
                      <wp:docPr id="4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 rotWithShape="1">
                              <a:blip r:embed="rId8" cstate="print"/>
                              <a:srcRect l="15059" t="32441" r="53653" b="2797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01735" cy="1481186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del>
            </w:ins>
            <w:bookmarkEnd w:id="0"/>
          </w:p>
          <w:p w:rsidR="008845C9" w:rsidRPr="009C21BD" w:rsidRDefault="008845C9" w:rsidP="00CF080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F25E97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9C21B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.Ойланып көріңіз,сабақтың тақырыбы қандай болмақ? Болжам жасаңыз.</w:t>
            </w:r>
          </w:p>
          <w:p w:rsidR="008845C9" w:rsidRPr="009C21BD" w:rsidRDefault="008845C9" w:rsidP="00CF080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-2-3 оқушыны тыңдау</w:t>
            </w:r>
          </w:p>
          <w:p w:rsidR="008845C9" w:rsidRPr="009C21BD" w:rsidRDefault="008845C9" w:rsidP="00CF080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9C21B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тақырыпқа шығу</w:t>
            </w:r>
          </w:p>
          <w:p w:rsidR="008845C9" w:rsidRPr="009C21BD" w:rsidRDefault="008845C9" w:rsidP="00CF080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Сабақтың тақырыб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оқу мақсаттары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 критерийлерімен 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таныстыру</w:t>
            </w:r>
          </w:p>
        </w:tc>
        <w:tc>
          <w:tcPr>
            <w:tcW w:w="1287" w:type="pct"/>
          </w:tcPr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Презентация,слайд 2</w:t>
            </w: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Презентация,слайд 3</w:t>
            </w:r>
          </w:p>
          <w:p w:rsidR="008845C9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Презентация,слайд 4</w:t>
            </w: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Презентация,слайд 5</w:t>
            </w:r>
          </w:p>
        </w:tc>
      </w:tr>
      <w:tr w:rsidR="008845C9" w:rsidRPr="009C21BD" w:rsidTr="00CF0808">
        <w:trPr>
          <w:trHeight w:val="1839"/>
        </w:trPr>
        <w:tc>
          <w:tcPr>
            <w:tcW w:w="1173" w:type="pct"/>
          </w:tcPr>
          <w:p w:rsidR="008845C9" w:rsidRPr="009C21BD" w:rsidRDefault="008845C9" w:rsidP="00CF0808">
            <w:pPr>
              <w:spacing w:after="0" w:line="240" w:lineRule="auto"/>
              <w:ind w:right="4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45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Мағынаны тану кезеңі </w:t>
            </w:r>
          </w:p>
          <w:p w:rsidR="008845C9" w:rsidRPr="009C21BD" w:rsidRDefault="008845C9" w:rsidP="00CF0808">
            <w:pPr>
              <w:spacing w:after="0" w:line="240" w:lineRule="auto"/>
              <w:ind w:right="4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Pr="00F25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10-18 мин</w:t>
            </w: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0" w:type="pct"/>
            <w:gridSpan w:val="4"/>
          </w:tcPr>
          <w:p w:rsidR="008845C9" w:rsidRPr="00D31168" w:rsidRDefault="008845C9" w:rsidP="00CF08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9C21BD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Карта мен жұмыс: Қазақстан аумағындағы тайпалық одақтар.</w:t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8845C9" w:rsidRPr="00BB6FB1" w:rsidRDefault="008845C9" w:rsidP="00CF08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31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Т.Тапсырма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-1</w:t>
            </w:r>
            <w:r w:rsidRPr="00BB6F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BB6F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Сақтардың мекендеген жерлерін көрсету.Сақ тайпаларының қоныстануын атау</w:t>
            </w:r>
          </w:p>
          <w:p w:rsidR="008845C9" w:rsidRPr="009C21BD" w:rsidRDefault="008845C9" w:rsidP="00CF080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«Жылжымалы карта». 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топтан бір оқушы келіп сақтардың орналасуын есіне сақтап,тобына жеткізіп ауызша түсіндіреді, ал топ оқушылары картаға орналыстырады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мүшелері ауысып отырады.</w:t>
            </w:r>
            <w:r w:rsidRPr="009C21B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D6643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del w:id="3" w:author="admin" w:date="2017-05-09T12:09:00Z">
              <w:r>
                <w:rPr>
                  <w:noProof/>
                </w:rPr>
                <w:lastRenderedPageBreak/>
                <w:drawing>
                  <wp:inline distT="0" distB="0" distL="0" distR="0">
                    <wp:extent cx="3028950" cy="1343025"/>
                    <wp:effectExtent l="0" t="0" r="0" b="0"/>
                    <wp:docPr id="13" name="Рисунок 1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/>
                            <pic:cNvPicPr/>
                          </pic:nvPicPr>
                          <pic:blipFill rotWithShape="1">
                            <a:blip r:embed="rId9" cstate="print"/>
                            <a:srcRect l="29116" t="26997" r="27830" b="16254"/>
                            <a:stretch/>
                          </pic:blipFill>
                          <pic:spPr bwMode="auto">
                            <a:xfrm>
                              <a:off x="0" y="0"/>
                              <a:ext cx="3062559" cy="135792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del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104140</wp:posOffset>
                  </wp:positionV>
                  <wp:extent cx="2971800" cy="1417955"/>
                  <wp:effectExtent l="0" t="0" r="0" b="0"/>
                  <wp:wrapThrough wrapText="bothSides">
                    <wp:wrapPolygon edited="0">
                      <wp:start x="0" y="0"/>
                      <wp:lineTo x="0" y="21184"/>
                      <wp:lineTo x="21462" y="21184"/>
                      <wp:lineTo x="21462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374" t="31548" r="59509" b="19643"/>
                          <a:stretch/>
                        </pic:blipFill>
                        <pic:spPr bwMode="auto">
                          <a:xfrm>
                            <a:off x="0" y="0"/>
                            <a:ext cx="2971800" cy="1417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-2973070</wp:posOffset>
                  </wp:positionV>
                  <wp:extent cx="3001010" cy="1395730"/>
                  <wp:effectExtent l="0" t="0" r="8890" b="0"/>
                  <wp:wrapThrough wrapText="bothSides">
                    <wp:wrapPolygon edited="0">
                      <wp:start x="0" y="0"/>
                      <wp:lineTo x="0" y="21227"/>
                      <wp:lineTo x="21527" y="21227"/>
                      <wp:lineTo x="21527" y="0"/>
                      <wp:lineTo x="0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354" t="19744" r="15379" b="12564"/>
                          <a:stretch/>
                        </pic:blipFill>
                        <pic:spPr bwMode="auto">
                          <a:xfrm>
                            <a:off x="0" y="0"/>
                            <a:ext cx="3001010" cy="1395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Б.Бейнематериал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«Ерден атаның әңгімелері». тарихи анимациялық бағдарлама.Сақтар туралы.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Тапсырма-2.</w:t>
            </w: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.Бейнематериалдан сақтардың түрлерін,мекендеген территория аумағын бейнематериал арқылы  бекіту.</w:t>
            </w:r>
          </w:p>
          <w:p w:rsidR="008845C9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Тапсырма-3.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Ж.</w:t>
            </w:r>
            <w:r w:rsidRPr="009C2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Мәтінмен жұмыс. Қосымша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.Сақтар туралы мәліметтер.</w:t>
            </w:r>
          </w:p>
          <w:p w:rsidR="008845C9" w:rsidRPr="009C21BD" w:rsidRDefault="008845C9" w:rsidP="00CF080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9C2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.1) Сақтардың мекендеген жерін сипаттайтын мәтін ұсыну. Әр топ өз жұмыстарын орындап, таныстырған соң топтар өзара бағалау жүргізеді. </w:t>
            </w:r>
          </w:p>
          <w:p w:rsidR="008845C9" w:rsidRPr="009C21BD" w:rsidRDefault="008845C9" w:rsidP="00CF080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Критерийлері:</w:t>
            </w:r>
          </w:p>
          <w:p w:rsidR="008845C9" w:rsidRPr="009C21BD" w:rsidRDefault="008845C9" w:rsidP="00CF0808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Тапсырманың мазмұнын ашу</w:t>
            </w:r>
          </w:p>
          <w:p w:rsidR="008845C9" w:rsidRPr="009C21BD" w:rsidRDefault="008845C9" w:rsidP="00CF0808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Образды ашуда таңдалған сақ түрлерінің атрибутын көрсету</w:t>
            </w:r>
          </w:p>
          <w:p w:rsidR="008845C9" w:rsidRPr="009C21BD" w:rsidRDefault="008845C9" w:rsidP="00CF0808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Креативті таныстыру,жеткізу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төмендегі тапсырмаларды рөлге бөліп,ауызша орындайды: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 топ. </w:t>
            </w:r>
            <w:r w:rsidRPr="009C2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Сақ  (тиграхауда)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ІІ топ.  Сақ </w:t>
            </w:r>
            <w:r w:rsidRPr="009C2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(парадарайа)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ІІІ топ. </w:t>
            </w:r>
            <w:r w:rsidRPr="009C2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(хаумаварга)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IV топ.Сақ </w:t>
            </w:r>
            <w:r w:rsidRPr="009C2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(исседон,аргипей,аримаспа,дайлар)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 мен талдау</w:t>
            </w: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Б.О</w:t>
            </w:r>
            <w:r w:rsidRPr="009C21BD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й шақыру стратегиясы:</w:t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Сақ тайпалары туралы бейнематериалдан үзінді көрсетіледі. Бехистун жазбаларынан үзінді. </w:t>
            </w:r>
          </w:p>
          <w:p w:rsidR="008845C9" w:rsidRPr="009C21BD" w:rsidRDefault="008845C9" w:rsidP="00CF0808">
            <w:pPr>
              <w:pStyle w:val="1"/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/>
                <w:sz w:val="24"/>
                <w:szCs w:val="24"/>
                <w:lang w:val="kk-KZ"/>
              </w:rPr>
              <w:t>Ж.Тапсырма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-4</w:t>
            </w:r>
            <w:r w:rsidRPr="009C21BD">
              <w:rPr>
                <w:rFonts w:ascii="Times New Roman" w:hAnsi="Times New Roman"/>
                <w:sz w:val="24"/>
                <w:szCs w:val="24"/>
                <w:lang w:val="kk-KZ"/>
              </w:rPr>
              <w:t>: «Сo-operative listening» әдісі</w:t>
            </w:r>
          </w:p>
          <w:p w:rsidR="008845C9" w:rsidRPr="009C21BD" w:rsidRDefault="008845C9" w:rsidP="00CF0808">
            <w:pPr>
              <w:pStyle w:val="1"/>
              <w:shd w:val="clear" w:color="auto" w:fill="FFFFFF"/>
              <w:rPr>
                <w:rFonts w:ascii="Times New Roman" w:hAnsi="Times New Roman"/>
                <w:b w:val="0"/>
                <w:sz w:val="24"/>
                <w:szCs w:val="24"/>
                <w:lang w:val="kk-KZ" w:eastAsia="ja-JP"/>
              </w:rPr>
            </w:pPr>
            <w:r w:rsidRPr="009C21BD">
              <w:rPr>
                <w:rFonts w:ascii="Times New Roman" w:hAnsi="Times New Roman"/>
                <w:b w:val="0"/>
                <w:bCs/>
                <w:sz w:val="24"/>
                <w:szCs w:val="24"/>
                <w:lang w:val="kk-KZ" w:eastAsia="ja-JP"/>
              </w:rPr>
              <w:t>Оқушылар</w:t>
            </w:r>
            <w:r w:rsidRPr="009C21BD">
              <w:rPr>
                <w:rFonts w:ascii="Times New Roman" w:hAnsi="Times New Roman"/>
                <w:bCs/>
                <w:sz w:val="24"/>
                <w:szCs w:val="24"/>
                <w:lang w:val="kk-KZ" w:eastAsia="ja-JP"/>
              </w:rPr>
              <w:t xml:space="preserve"> «</w:t>
            </w:r>
            <w:r w:rsidRPr="009C21B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Бехистун жазбаларынан үзінді»</w:t>
            </w:r>
            <w:r w:rsidRPr="009C21BD">
              <w:rPr>
                <w:rFonts w:ascii="Times New Roman" w:hAnsi="Times New Roman"/>
                <w:b w:val="0"/>
                <w:bCs/>
                <w:sz w:val="24"/>
                <w:szCs w:val="24"/>
                <w:lang w:val="kk-KZ" w:eastAsia="ja-JP"/>
              </w:rPr>
              <w:t xml:space="preserve">   бейнебаянды қарайды,бірінші оқушы кілт сөздерін жазады,екінші оқушы тыңдайды.Мұғалім бейнебаянды ортасында тоқтатады, оқушылар рөлдерімен ауысады:екінші оқушы кілт сөздерін жазады,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  <w:lang w:val="kk-KZ" w:eastAsia="ja-JP"/>
              </w:rPr>
              <w:t xml:space="preserve"> </w:t>
            </w:r>
            <w:r w:rsidRPr="009C21BD">
              <w:rPr>
                <w:rFonts w:ascii="Times New Roman" w:hAnsi="Times New Roman"/>
                <w:b w:val="0"/>
                <w:bCs/>
                <w:sz w:val="24"/>
                <w:szCs w:val="24"/>
                <w:lang w:val="kk-KZ" w:eastAsia="ja-JP"/>
              </w:rPr>
              <w:t>бірінші-тыңдайды.Видео аяқталған соң бір-біріне сұрақ қояды, кілт сөздерін қолданып бейнебаянды сипаттайды.</w:t>
            </w:r>
          </w:p>
          <w:p w:rsidR="008845C9" w:rsidRPr="00C37C0B" w:rsidRDefault="008845C9" w:rsidP="00CF0808">
            <w:pPr>
              <w:pStyle w:val="1"/>
              <w:shd w:val="clear" w:color="auto" w:fill="FFFFFF"/>
              <w:rPr>
                <w:rFonts w:ascii="Times New Roman" w:hAnsi="Times New Roman"/>
                <w:b w:val="0"/>
                <w:bCs/>
                <w:sz w:val="24"/>
                <w:szCs w:val="24"/>
                <w:lang w:val="kk-KZ" w:eastAsia="ja-JP"/>
              </w:rPr>
            </w:pPr>
            <w:r w:rsidRPr="009C21BD">
              <w:rPr>
                <w:rFonts w:ascii="Times New Roman" w:hAnsi="Times New Roman"/>
                <w:b w:val="0"/>
                <w:bCs/>
                <w:sz w:val="24"/>
                <w:szCs w:val="24"/>
                <w:lang w:val="kk-KZ" w:eastAsia="ja-JP"/>
              </w:rPr>
              <w:t>Тыңдалым,жазылым дағдыларын дамыту.</w:t>
            </w:r>
          </w:p>
          <w:p w:rsidR="008845C9" w:rsidRPr="009C21BD" w:rsidRDefault="008845C9" w:rsidP="00CF0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9C2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.Оқушылар төмендегі тапсырмаларды орындайды: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 топ. </w:t>
            </w:r>
            <w:r w:rsidRPr="009C2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Сақ  туралы  алғашқы  мәліметтер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 топ.  Сақ деректері.Грек деректері бойынша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ІІІ топ. Рим деректері  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IV топ.Сақ тайпаларының </w:t>
            </w:r>
            <w:r w:rsidRPr="000E4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қоныстар</w:t>
            </w:r>
            <w:r w:rsidRPr="00D31168">
              <w:rPr>
                <w:rStyle w:val="apple-converted-space"/>
                <w:rFonts w:ascii="Times New Roman" w:hAnsi="Times New Roman" w:cs="Times New Roman"/>
                <w:lang w:val="kk-KZ"/>
              </w:rPr>
              <w:t>ы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11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Ж.Тапсырма-5.</w:t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 сақтарды басқаша қалай атағанын және қай жерде мекендегенін жазбаша  тірек-сызба арқылы орындау.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Тапсырма-6.</w:t>
            </w:r>
          </w:p>
          <w:p w:rsidR="008845C9" w:rsidRDefault="008845C9" w:rsidP="00CF0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Бекіту: Ж.Кестемен жұмыс.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Тақырыпқа қатысты</w:t>
            </w:r>
          </w:p>
          <w:p w:rsidR="008845C9" w:rsidRPr="009C21BD" w:rsidRDefault="008845C9" w:rsidP="00CF0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кестені толтыру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845C9" w:rsidRPr="009C21BD" w:rsidRDefault="008845C9" w:rsidP="00CF0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1685290</wp:posOffset>
                  </wp:positionH>
                  <wp:positionV relativeFrom="paragraph">
                    <wp:posOffset>-2144395</wp:posOffset>
                  </wp:positionV>
                  <wp:extent cx="1571625" cy="819150"/>
                  <wp:effectExtent l="0" t="0" r="0" b="0"/>
                  <wp:wrapThrough wrapText="bothSides">
                    <wp:wrapPolygon edited="0">
                      <wp:start x="0" y="0"/>
                      <wp:lineTo x="0" y="21098"/>
                      <wp:lineTo x="21469" y="21098"/>
                      <wp:lineTo x="21469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3696" t="36088" r="53693" b="32782"/>
                          <a:stretch/>
                        </pic:blipFill>
                        <pic:spPr bwMode="auto">
                          <a:xfrm>
                            <a:off x="0" y="0"/>
                            <a:ext cx="1571625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9C21B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-2144395</wp:posOffset>
                  </wp:positionV>
                  <wp:extent cx="1416050" cy="819150"/>
                  <wp:effectExtent l="0" t="0" r="0" b="0"/>
                  <wp:wrapThrough wrapText="bothSides">
                    <wp:wrapPolygon edited="0">
                      <wp:start x="0" y="0"/>
                      <wp:lineTo x="0" y="21098"/>
                      <wp:lineTo x="21213" y="21098"/>
                      <wp:lineTo x="21213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757" t="22865" r="36193" b="32507"/>
                          <a:stretch/>
                        </pic:blipFill>
                        <pic:spPr bwMode="auto">
                          <a:xfrm>
                            <a:off x="0" y="0"/>
                            <a:ext cx="1416050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9C21B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-1140460</wp:posOffset>
                  </wp:positionV>
                  <wp:extent cx="2857500" cy="1175385"/>
                  <wp:effectExtent l="0" t="0" r="0" b="0"/>
                  <wp:wrapThrough wrapText="bothSides">
                    <wp:wrapPolygon edited="0">
                      <wp:start x="0" y="0"/>
                      <wp:lineTo x="0" y="21355"/>
                      <wp:lineTo x="21456" y="21355"/>
                      <wp:lineTo x="21456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7655" t="42700" r="47964" b="14876"/>
                          <a:stretch/>
                        </pic:blipFill>
                        <pic:spPr bwMode="auto">
                          <a:xfrm>
                            <a:off x="0" y="0"/>
                            <a:ext cx="2857500" cy="1175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pPr w:leftFromText="180" w:rightFromText="180" w:vertAnchor="text" w:horzAnchor="margin" w:tblpY="-248"/>
              <w:tblOverlap w:val="never"/>
              <w:tblW w:w="501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457"/>
              <w:gridCol w:w="2559"/>
            </w:tblGrid>
            <w:tr w:rsidR="008845C9" w:rsidRPr="008845C9" w:rsidTr="00CF0808">
              <w:trPr>
                <w:trHeight w:val="37"/>
              </w:trPr>
              <w:tc>
                <w:tcPr>
                  <w:tcW w:w="2457" w:type="dxa"/>
                </w:tcPr>
                <w:p w:rsidR="008845C9" w:rsidRPr="009C21BD" w:rsidRDefault="008845C9" w:rsidP="00CF0808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C21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Деректер</w:t>
                  </w:r>
                </w:p>
              </w:tc>
              <w:tc>
                <w:tcPr>
                  <w:tcW w:w="2559" w:type="dxa"/>
                </w:tcPr>
                <w:p w:rsidR="008845C9" w:rsidRPr="009C21BD" w:rsidRDefault="008845C9" w:rsidP="00CF0808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C21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Қалай аталды?</w:t>
                  </w:r>
                </w:p>
              </w:tc>
            </w:tr>
            <w:tr w:rsidR="008845C9" w:rsidRPr="008845C9" w:rsidTr="00CF0808">
              <w:trPr>
                <w:trHeight w:val="62"/>
              </w:trPr>
              <w:tc>
                <w:tcPr>
                  <w:tcW w:w="2457" w:type="dxa"/>
                </w:tcPr>
                <w:p w:rsidR="008845C9" w:rsidRPr="009C21BD" w:rsidRDefault="008845C9" w:rsidP="00CF0808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C21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Геродот</w:t>
                  </w:r>
                </w:p>
              </w:tc>
              <w:tc>
                <w:tcPr>
                  <w:tcW w:w="2559" w:type="dxa"/>
                </w:tcPr>
                <w:p w:rsidR="008845C9" w:rsidRPr="009C21BD" w:rsidRDefault="008845C9" w:rsidP="00CF0808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845C9" w:rsidRPr="008845C9" w:rsidTr="00CF0808">
              <w:trPr>
                <w:trHeight w:val="45"/>
              </w:trPr>
              <w:tc>
                <w:tcPr>
                  <w:tcW w:w="2457" w:type="dxa"/>
                </w:tcPr>
                <w:p w:rsidR="008845C9" w:rsidRPr="009C21BD" w:rsidRDefault="008845C9" w:rsidP="00CF0808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C21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Ирандықтар</w:t>
                  </w:r>
                </w:p>
              </w:tc>
              <w:tc>
                <w:tcPr>
                  <w:tcW w:w="2559" w:type="dxa"/>
                </w:tcPr>
                <w:p w:rsidR="008845C9" w:rsidRPr="009C21BD" w:rsidRDefault="008845C9" w:rsidP="00CF0808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845C9" w:rsidRPr="008845C9" w:rsidTr="00CF0808">
              <w:trPr>
                <w:trHeight w:val="86"/>
              </w:trPr>
              <w:tc>
                <w:tcPr>
                  <w:tcW w:w="2457" w:type="dxa"/>
                </w:tcPr>
                <w:p w:rsidR="008845C9" w:rsidRPr="009C21BD" w:rsidRDefault="008845C9" w:rsidP="00CF0808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C21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Гректерде</w:t>
                  </w:r>
                </w:p>
              </w:tc>
              <w:tc>
                <w:tcPr>
                  <w:tcW w:w="2559" w:type="dxa"/>
                </w:tcPr>
                <w:p w:rsidR="008845C9" w:rsidRPr="009C21BD" w:rsidRDefault="008845C9" w:rsidP="00CF0808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845C9" w:rsidRPr="008845C9" w:rsidTr="00CF0808">
              <w:trPr>
                <w:trHeight w:val="53"/>
              </w:trPr>
              <w:tc>
                <w:tcPr>
                  <w:tcW w:w="2457" w:type="dxa"/>
                </w:tcPr>
                <w:p w:rsidR="008845C9" w:rsidRPr="009C21BD" w:rsidRDefault="008845C9" w:rsidP="00CF0808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C21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Парсы деректерінде</w:t>
                  </w:r>
                </w:p>
              </w:tc>
              <w:tc>
                <w:tcPr>
                  <w:tcW w:w="2559" w:type="dxa"/>
                </w:tcPr>
                <w:p w:rsidR="008845C9" w:rsidRPr="009C21BD" w:rsidRDefault="008845C9" w:rsidP="00CF0808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845C9" w:rsidRPr="008845C9" w:rsidTr="00CF0808">
              <w:trPr>
                <w:trHeight w:val="54"/>
              </w:trPr>
              <w:tc>
                <w:tcPr>
                  <w:tcW w:w="2457" w:type="dxa"/>
                </w:tcPr>
                <w:p w:rsidR="008845C9" w:rsidRPr="009C21BD" w:rsidRDefault="008845C9" w:rsidP="00CF0808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C21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Аристей</w:t>
                  </w:r>
                </w:p>
              </w:tc>
              <w:tc>
                <w:tcPr>
                  <w:tcW w:w="2559" w:type="dxa"/>
                </w:tcPr>
                <w:p w:rsidR="008845C9" w:rsidRPr="009C21BD" w:rsidRDefault="008845C9" w:rsidP="00CF0808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845C9" w:rsidRPr="008845C9" w:rsidTr="00CF0808">
              <w:trPr>
                <w:trHeight w:val="108"/>
              </w:trPr>
              <w:tc>
                <w:tcPr>
                  <w:tcW w:w="2457" w:type="dxa"/>
                </w:tcPr>
                <w:p w:rsidR="008845C9" w:rsidRPr="009C21BD" w:rsidRDefault="008845C9" w:rsidP="00CF0808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C21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Ксенофонт</w:t>
                  </w:r>
                </w:p>
              </w:tc>
              <w:tc>
                <w:tcPr>
                  <w:tcW w:w="2559" w:type="dxa"/>
                </w:tcPr>
                <w:p w:rsidR="008845C9" w:rsidRPr="009C21BD" w:rsidRDefault="008845C9" w:rsidP="00CF0808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845C9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Тапсырма-7.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Ж.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Қорытындылау мақсатында оқушылардың қабілетіне қарай жеке тапсырмалар ұсыныңыз,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өздері таңдау мүмкіндігі бар.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Ж.1.Сөйлемдерді толықтыр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8845C9" w:rsidRDefault="008845C9" w:rsidP="00CF080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1.Шошақ бөрік киіп жүретін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сақтар (тиграхауда) --</w:t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2.---Сырдарияның орта ағысы, Тянь-Шань, Жетісу.</w:t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3.Теңіздің арғы жағы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ндағы сақтар (Парадарайа) ---</w:t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4.----Қара теңіздің солтүстігі, Арал теңізінің маңы, Сырдария мен Амударияның төменгі ағысы.</w:t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5.Хаома сусынын дайындайтын сақтар (Хаумаварга)</w:t>
            </w:r>
          </w:p>
          <w:p w:rsidR="008845C9" w:rsidRPr="009C21BD" w:rsidRDefault="008845C9" w:rsidP="00CF080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6.---------Мургаб аңғары.</w:t>
            </w:r>
          </w:p>
          <w:p w:rsidR="008845C9" w:rsidRPr="009C21BD" w:rsidRDefault="008845C9" w:rsidP="00CF080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Ж.</w:t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2)</w:t>
            </w:r>
            <w:r w:rsidRPr="009C21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Дереккөздерін сөйлету. </w:t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Жұппен оқушылар дереккөздерін ауызша бөліседі.Таңдау бойынша кезекпен бөліседі.</w:t>
            </w:r>
          </w:p>
          <w:p w:rsidR="008845C9" w:rsidRPr="009C21BD" w:rsidRDefault="008845C9" w:rsidP="00CF080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C21B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051313" cy="1580322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/>
                          <a:srcRect l="15059" t="32441" r="53653" b="27976"/>
                          <a:stretch/>
                        </pic:blipFill>
                        <pic:spPr bwMode="auto">
                          <a:xfrm>
                            <a:off x="0" y="0"/>
                            <a:ext cx="3051371" cy="1580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3)Деректері толықтыру</w:t>
            </w:r>
          </w:p>
          <w:p w:rsidR="008845C9" w:rsidRPr="009C21BD" w:rsidRDefault="008845C9" w:rsidP="00CF0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 деректерді атап,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босатылған сөздерді  орын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орнына қояды.</w:t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Иран жазбаларында</w:t>
            </w:r>
            <w:r w:rsidRPr="009C21B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..................................................</w:t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Ежелгі грек деректерінде</w:t>
            </w:r>
            <w:r w:rsidRPr="009C21B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........................................</w:t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C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Парсы деректерінде </w:t>
            </w:r>
            <w:r w:rsidRPr="009C21B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..................................................</w:t>
            </w:r>
          </w:p>
          <w:p w:rsidR="008845C9" w:rsidRPr="009C21BD" w:rsidRDefault="008845C9" w:rsidP="00CF08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1BD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«жүйрік атты турлар»,«азиялық скифтер»</w:t>
            </w:r>
            <w:r w:rsidRPr="009C21B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,</w:t>
            </w:r>
            <w:r w:rsidRPr="009C21BD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«құдіретті еркектер»</w:t>
            </w:r>
          </w:p>
        </w:tc>
        <w:tc>
          <w:tcPr>
            <w:tcW w:w="1287" w:type="pct"/>
          </w:tcPr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Презентация,слайд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Презентация,слайд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5" w:history="1">
              <w:r w:rsidRPr="009C21B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https://www.youtube.com/watch?v=xJH_Boye4p8</w:t>
              </w:r>
            </w:hyperlink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«Ерден атаның әңгімелері».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арихи анимациялық бағдарлама.Сақтар туралы,(1.26-минуттан  бастау)</w:t>
            </w:r>
          </w:p>
          <w:p w:rsidR="008845C9" w:rsidRPr="009C21BD" w:rsidRDefault="008845C9" w:rsidP="00CF0808">
            <w:pPr>
              <w:spacing w:after="0" w:line="240" w:lineRule="auto"/>
              <w:ind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жұмыс.</w:t>
            </w:r>
          </w:p>
          <w:p w:rsidR="008845C9" w:rsidRPr="009C21BD" w:rsidRDefault="008845C9" w:rsidP="00CF0808">
            <w:pPr>
              <w:spacing w:after="0" w:line="240" w:lineRule="auto"/>
              <w:ind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Қосымша1</w:t>
            </w: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16" w:history="1">
              <w:r w:rsidRPr="009C21B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https://www.youtube.com/watch?v=e8pskSiTx2M</w:t>
              </w:r>
            </w:hyperlink>
          </w:p>
          <w:p w:rsidR="008845C9" w:rsidRPr="009C21BD" w:rsidRDefault="008845C9" w:rsidP="00CF08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 тайпалары</w:t>
            </w:r>
          </w:p>
          <w:p w:rsidR="008845C9" w:rsidRPr="009C21BD" w:rsidRDefault="008845C9" w:rsidP="00CF08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Ежелгі Қазақстан тарихы. 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1-бөлім, Т.С. Садыков, 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А.Т. Толеубаев, Г. Халидуллин, Б.С. Сарсекеев. - Алматы: Атамұра, 2011.</w:t>
            </w:r>
          </w:p>
          <w:p w:rsidR="008845C9" w:rsidRPr="009C21BD" w:rsidRDefault="008845C9" w:rsidP="00CF0808">
            <w:pPr>
              <w:spacing w:after="0" w:line="240" w:lineRule="auto"/>
              <w:ind w:left="39" w:righ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Презентация,слайд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8,9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Презентация,слайд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Презентация,слайд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45C9" w:rsidRPr="009C21BD" w:rsidTr="00CF0808">
        <w:trPr>
          <w:trHeight w:val="2370"/>
        </w:trPr>
        <w:tc>
          <w:tcPr>
            <w:tcW w:w="1173" w:type="pct"/>
          </w:tcPr>
          <w:p w:rsidR="008845C9" w:rsidRPr="009C21BD" w:rsidRDefault="008845C9" w:rsidP="00CF0808">
            <w:pPr>
              <w:spacing w:after="0" w:line="240" w:lineRule="auto"/>
              <w:ind w:right="74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2540" w:type="pct"/>
            <w:gridSpan w:val="4"/>
          </w:tcPr>
          <w:p w:rsidR="008845C9" w:rsidRPr="009C21BD" w:rsidRDefault="008845C9" w:rsidP="00CF0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1)Рефлексия:</w:t>
            </w:r>
          </w:p>
          <w:p w:rsidR="008845C9" w:rsidRPr="009C21BD" w:rsidRDefault="008845C9" w:rsidP="00CF0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Жалғастырыңыз:</w:t>
            </w:r>
          </w:p>
          <w:p w:rsidR="008845C9" w:rsidRPr="009C21BD" w:rsidRDefault="008845C9" w:rsidP="00CF0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Маған ... қызықты болды</w:t>
            </w:r>
          </w:p>
          <w:p w:rsidR="008845C9" w:rsidRPr="009C21BD" w:rsidRDefault="008845C9" w:rsidP="00CF0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Бұл ... қиындық туғызды</w:t>
            </w:r>
          </w:p>
          <w:p w:rsidR="008845C9" w:rsidRPr="009C21BD" w:rsidRDefault="008845C9" w:rsidP="00CF0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Осы ... мені ойландырды</w:t>
            </w: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2)Оқушылардың материалдарын меңгеру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«Білімге сапар сәтті болды», «Жанар май қажет» әдісі арқылы (</w:t>
            </w:r>
            <w:r w:rsidRPr="009C21B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мұғалімге қажет оқушылардың қиналған тапсырмалары және жеке жетістіктері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қадағалау)</w:t>
            </w:r>
          </w:p>
        </w:tc>
        <w:tc>
          <w:tcPr>
            <w:tcW w:w="1287" w:type="pct"/>
          </w:tcPr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Презентация,слайд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  <w:p w:rsidR="008845C9" w:rsidRPr="009C21BD" w:rsidRDefault="008845C9" w:rsidP="00CF080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del w:id="4" w:author="admin" w:date="2017-04-18T07:52:00Z">
              <w:r>
                <w:rPr>
                  <w:noProof/>
                </w:rPr>
                <w:drawing>
                  <wp:anchor distT="0" distB="0" distL="114300" distR="114300" simplePos="0" relativeHeight="251664384" behindDoc="1" locked="0" layoutInCell="1" allowOverlap="1">
                    <wp:simplePos x="0" y="0"/>
                    <wp:positionH relativeFrom="column">
                      <wp:posOffset>-21590</wp:posOffset>
                    </wp:positionH>
                    <wp:positionV relativeFrom="paragraph">
                      <wp:posOffset>109220</wp:posOffset>
                    </wp:positionV>
                    <wp:extent cx="1677670" cy="1581150"/>
                    <wp:effectExtent l="0" t="0" r="0" b="0"/>
                    <wp:wrapThrough wrapText="bothSides">
                      <wp:wrapPolygon edited="0">
                        <wp:start x="0" y="0"/>
                        <wp:lineTo x="0" y="21340"/>
                        <wp:lineTo x="21338" y="21340"/>
                        <wp:lineTo x="21338" y="0"/>
                        <wp:lineTo x="0" y="0"/>
                      </wp:wrapPolygon>
                    </wp:wrapThrough>
                    <wp:docPr id="11" name="Рисунок 1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/>
                            <pic:cNvPicPr/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</a:ext>
                              </a:extLst>
                            </a:blip>
                            <a:srcRect l="30695" t="10633" r="16316" b="22698"/>
                            <a:stretch/>
                          </pic:blipFill>
                          <pic:spPr bwMode="auto">
                            <a:xfrm>
                              <a:off x="0" y="0"/>
                              <a:ext cx="1677670" cy="15811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pic:spPr>
                        </pic:pic>
                      </a:graphicData>
                    </a:graphic>
                  </wp:anchor>
                </w:drawing>
              </w:r>
            </w:del>
          </w:p>
        </w:tc>
      </w:tr>
      <w:tr w:rsidR="008845C9" w:rsidRPr="008845C9" w:rsidTr="00CF0808">
        <w:tc>
          <w:tcPr>
            <w:tcW w:w="2053" w:type="pct"/>
            <w:gridSpan w:val="4"/>
            <w:shd w:val="clear" w:color="auto" w:fill="C6D9F1" w:themeFill="text2" w:themeFillTint="33"/>
          </w:tcPr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Саралау–оқушыларға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1660" w:type="pct"/>
            <w:shd w:val="clear" w:color="auto" w:fill="C6D9F1" w:themeFill="text2" w:themeFillTint="33"/>
          </w:tcPr>
          <w:p w:rsidR="008845C9" w:rsidRPr="009C21BD" w:rsidRDefault="008845C9" w:rsidP="00CF0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оқушылардың материалды меңгеру деңгейін қалай тексеруді жоспарлайсыз? </w:t>
            </w:r>
          </w:p>
        </w:tc>
        <w:tc>
          <w:tcPr>
            <w:tcW w:w="1287" w:type="pct"/>
            <w:shd w:val="clear" w:color="auto" w:fill="C6D9F1" w:themeFill="text2" w:themeFillTint="33"/>
          </w:tcPr>
          <w:p w:rsidR="008845C9" w:rsidRPr="009C21BD" w:rsidRDefault="008845C9" w:rsidP="00CF0808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8845C9" w:rsidRPr="008845C9" w:rsidTr="00CF0808">
        <w:trPr>
          <w:trHeight w:val="896"/>
        </w:trPr>
        <w:tc>
          <w:tcPr>
            <w:tcW w:w="2053" w:type="pct"/>
            <w:gridSpan w:val="4"/>
          </w:tcPr>
          <w:p w:rsidR="008845C9" w:rsidRPr="009C21BD" w:rsidRDefault="008845C9" w:rsidP="00CF0808">
            <w:pPr>
              <w:pStyle w:val="a3"/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Қорытындылау мақсатында оқушылардың қабілетіне қарай жеке тапсырмалар ұсыну, оқушылардың өздеріне таңдауға беру</w:t>
            </w:r>
          </w:p>
        </w:tc>
        <w:tc>
          <w:tcPr>
            <w:tcW w:w="1660" w:type="pct"/>
          </w:tcPr>
          <w:p w:rsidR="008845C9" w:rsidRPr="009C21BD" w:rsidRDefault="008845C9" w:rsidP="00CF0808">
            <w:pPr>
              <w:pStyle w:val="a3"/>
              <w:tabs>
                <w:tab w:val="left" w:pos="299"/>
              </w:tabs>
              <w:spacing w:after="0" w:line="240" w:lineRule="auto"/>
              <w:ind w:left="21"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Өзіндік рефлексия бірінші ұсынылған форматта немесе екінші форматта жүргізу мүмкіншілігі бар(мұғалімге қажет ақпарат оқушылардың қиналған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9C21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тапсырмалары және жеке жетістіктері)</w:t>
            </w:r>
          </w:p>
        </w:tc>
        <w:tc>
          <w:tcPr>
            <w:tcW w:w="1287" w:type="pct"/>
            <w:shd w:val="clear" w:color="auto" w:fill="FFFFFF" w:themeFill="background1"/>
          </w:tcPr>
          <w:p w:rsidR="008845C9" w:rsidRPr="009C21BD" w:rsidRDefault="008845C9" w:rsidP="00CF0808">
            <w:pPr>
              <w:tabs>
                <w:tab w:val="left" w:pos="742"/>
                <w:tab w:val="left" w:pos="1451"/>
                <w:tab w:val="left" w:pos="1593"/>
                <w:tab w:val="left" w:pos="1705"/>
              </w:tabs>
              <w:spacing w:after="0" w:line="240" w:lineRule="auto"/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АКТ-ның пайдалану уақыты шектеулі,сергіту тапсырмалары</w:t>
            </w:r>
          </w:p>
          <w:p w:rsidR="008845C9" w:rsidRPr="009C21BD" w:rsidRDefault="008845C9" w:rsidP="00CF0808">
            <w:pPr>
              <w:pStyle w:val="a3"/>
              <w:tabs>
                <w:tab w:val="left" w:pos="0"/>
                <w:tab w:val="left" w:pos="34"/>
                <w:tab w:val="left" w:pos="175"/>
                <w:tab w:val="left" w:pos="1735"/>
              </w:tabs>
              <w:spacing w:after="0" w:line="240" w:lineRule="auto"/>
              <w:ind w:left="-108" w:right="-3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845C9" w:rsidRPr="008845C9" w:rsidTr="00CF0808">
        <w:trPr>
          <w:cantSplit/>
          <w:trHeight w:val="557"/>
        </w:trPr>
        <w:tc>
          <w:tcPr>
            <w:tcW w:w="1369" w:type="pct"/>
            <w:gridSpan w:val="2"/>
            <w:vMerge w:val="restart"/>
            <w:shd w:val="clear" w:color="auto" w:fill="C6D9F1" w:themeFill="text2" w:themeFillTint="33"/>
          </w:tcPr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5C9" w:rsidRPr="009C21BD" w:rsidRDefault="008845C9" w:rsidP="00CF0808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мақсаттары / оқу мақсаттары дұрыс қойылған ба? Оқушылардың барлығы ОМ қол жеткізді ме? </w:t>
            </w:r>
          </w:p>
          <w:p w:rsidR="008845C9" w:rsidRPr="009C21BD" w:rsidRDefault="008845C9" w:rsidP="00CF0808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8845C9" w:rsidRPr="009C21BD" w:rsidRDefault="008845C9" w:rsidP="00CF0808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8845C9" w:rsidRPr="009C21BD" w:rsidRDefault="008845C9" w:rsidP="00CF0808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8845C9" w:rsidRPr="009C21BD" w:rsidRDefault="008845C9" w:rsidP="00CF0808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жоспарынан қандай ауытқулар болды ма, неліктен? </w:t>
            </w:r>
          </w:p>
        </w:tc>
        <w:tc>
          <w:tcPr>
            <w:tcW w:w="3631" w:type="pct"/>
            <w:gridSpan w:val="4"/>
            <w:shd w:val="clear" w:color="auto" w:fill="C6D9F1" w:themeFill="text2" w:themeFillTint="33"/>
          </w:tcPr>
          <w:p w:rsidR="008845C9" w:rsidRPr="009C21BD" w:rsidRDefault="008845C9" w:rsidP="00CF0808">
            <w:pPr>
              <w:spacing w:after="0" w:line="240" w:lineRule="auto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8845C9" w:rsidRPr="008845C9" w:rsidTr="00CF0808">
        <w:trPr>
          <w:cantSplit/>
          <w:trHeight w:val="3070"/>
        </w:trPr>
        <w:tc>
          <w:tcPr>
            <w:tcW w:w="1369" w:type="pct"/>
            <w:gridSpan w:val="2"/>
            <w:vMerge/>
            <w:shd w:val="clear" w:color="auto" w:fill="C6D9F1" w:themeFill="text2" w:themeFillTint="33"/>
          </w:tcPr>
          <w:p w:rsidR="008845C9" w:rsidRPr="009C21BD" w:rsidRDefault="008845C9" w:rsidP="00CF0808">
            <w:pPr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1" w:type="pct"/>
            <w:gridSpan w:val="4"/>
            <w:shd w:val="clear" w:color="auto" w:fill="auto"/>
          </w:tcPr>
          <w:p w:rsidR="008845C9" w:rsidRPr="009C21BD" w:rsidRDefault="008845C9" w:rsidP="00CF0808">
            <w:pPr>
              <w:pStyle w:val="a3"/>
              <w:tabs>
                <w:tab w:val="left" w:pos="168"/>
                <w:tab w:val="left" w:pos="310"/>
              </w:tabs>
              <w:ind w:left="15"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мақсаттары,ОМ қол жеткізу,саралау тапсырмаларын талдау мүмкіндігі.</w:t>
            </w:r>
          </w:p>
        </w:tc>
      </w:tr>
      <w:tr w:rsidR="008845C9" w:rsidRPr="008845C9" w:rsidTr="00CF0808">
        <w:trPr>
          <w:trHeight w:val="1131"/>
        </w:trPr>
        <w:tc>
          <w:tcPr>
            <w:tcW w:w="5000" w:type="pct"/>
            <w:gridSpan w:val="6"/>
            <w:shd w:val="clear" w:color="auto" w:fill="auto"/>
          </w:tcPr>
          <w:p w:rsidR="008845C9" w:rsidRPr="009C21BD" w:rsidRDefault="008845C9" w:rsidP="00CF0808">
            <w:pPr>
              <w:shd w:val="clear" w:color="auto" w:fill="C6D9F1" w:themeFill="text2" w:themeFillTint="33"/>
              <w:spacing w:after="60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8845C9" w:rsidRPr="009C21BD" w:rsidRDefault="008845C9" w:rsidP="00CF0808">
            <w:pPr>
              <w:shd w:val="clear" w:color="auto" w:fill="C6D9F1" w:themeFill="text2" w:themeFillTint="33"/>
              <w:spacing w:after="60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8845C9" w:rsidRPr="009C21BD" w:rsidRDefault="008845C9" w:rsidP="00CF0808">
            <w:pPr>
              <w:shd w:val="clear" w:color="auto" w:fill="C6D9F1" w:themeFill="text2" w:themeFillTint="33"/>
              <w:ind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 /қиындықтары туралы нені білдім, келесі сабақтарда неге көңіл бөлу қажет?</w:t>
            </w:r>
          </w:p>
        </w:tc>
      </w:tr>
    </w:tbl>
    <w:p w:rsidR="008845C9" w:rsidRPr="009C21BD" w:rsidRDefault="008845C9" w:rsidP="008845C9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8845C9" w:rsidRPr="009C21BD" w:rsidRDefault="008845C9" w:rsidP="008845C9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C69E2" w:rsidRPr="008845C9" w:rsidRDefault="00DC69E2">
      <w:pPr>
        <w:rPr>
          <w:lang w:val="kk-KZ"/>
        </w:rPr>
      </w:pPr>
    </w:p>
    <w:sectPr w:rsidR="00DC69E2" w:rsidRPr="008845C9" w:rsidSect="00DC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A5252"/>
    <w:multiLevelType w:val="hybridMultilevel"/>
    <w:tmpl w:val="9174A7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A12BDC"/>
    <w:multiLevelType w:val="hybridMultilevel"/>
    <w:tmpl w:val="BA168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5C9"/>
    <w:rsid w:val="00465C8E"/>
    <w:rsid w:val="004D43EE"/>
    <w:rsid w:val="008845C9"/>
    <w:rsid w:val="00BE6BD7"/>
    <w:rsid w:val="00DC6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5C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45C9"/>
    <w:pPr>
      <w:keepNext/>
      <w:widowControl w:val="0"/>
      <w:spacing w:after="0" w:line="240" w:lineRule="auto"/>
      <w:outlineLvl w:val="0"/>
    </w:pPr>
    <w:rPr>
      <w:rFonts w:ascii="Arial" w:eastAsia="Times New Roman" w:hAnsi="Arial" w:cs="Times New Roman"/>
      <w:b/>
      <w:color w:val="000000"/>
      <w:sz w:val="20"/>
      <w:szCs w:val="20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45C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5C9"/>
    <w:rPr>
      <w:rFonts w:ascii="Arial" w:eastAsia="Times New Roman" w:hAnsi="Arial" w:cs="Times New Roman"/>
      <w:b/>
      <w:color w:val="000000"/>
      <w:sz w:val="20"/>
      <w:szCs w:val="20"/>
      <w:lang w:val="en-GB"/>
    </w:rPr>
  </w:style>
  <w:style w:type="paragraph" w:customStyle="1" w:styleId="AssignmentTemplate">
    <w:name w:val="AssignmentTemplate"/>
    <w:basedOn w:val="9"/>
    <w:rsid w:val="008845C9"/>
    <w:pPr>
      <w:keepNext w:val="0"/>
      <w:keepLines w:val="0"/>
      <w:spacing w:before="240" w:after="60" w:line="240" w:lineRule="auto"/>
    </w:pPr>
    <w:rPr>
      <w:rFonts w:ascii="Cambria" w:eastAsia="Times New Roman" w:hAnsi="Cambria" w:cs="Times New Roman"/>
      <w:b/>
      <w:i w:val="0"/>
      <w:iCs w:val="0"/>
      <w:color w:val="auto"/>
      <w:sz w:val="22"/>
      <w:lang w:eastAsia="en-US"/>
    </w:rPr>
  </w:style>
  <w:style w:type="paragraph" w:styleId="a3">
    <w:name w:val="List Paragraph"/>
    <w:basedOn w:val="a"/>
    <w:link w:val="a4"/>
    <w:uiPriority w:val="34"/>
    <w:qFormat/>
    <w:rsid w:val="008845C9"/>
    <w:pPr>
      <w:ind w:left="720"/>
      <w:contextualSpacing/>
    </w:pPr>
  </w:style>
  <w:style w:type="paragraph" w:customStyle="1" w:styleId="Default">
    <w:name w:val="Default"/>
    <w:rsid w:val="008845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uiPriority w:val="99"/>
    <w:rsid w:val="008845C9"/>
    <w:rPr>
      <w:color w:val="0000FF"/>
      <w:u w:val="single"/>
    </w:rPr>
  </w:style>
  <w:style w:type="character" w:customStyle="1" w:styleId="apple-converted-space">
    <w:name w:val="apple-converted-space"/>
    <w:basedOn w:val="a0"/>
    <w:rsid w:val="008845C9"/>
  </w:style>
  <w:style w:type="paragraph" w:styleId="a6">
    <w:name w:val="No Spacing"/>
    <w:link w:val="a7"/>
    <w:uiPriority w:val="1"/>
    <w:qFormat/>
    <w:rsid w:val="008845C9"/>
    <w:pPr>
      <w:spacing w:after="0" w:line="240" w:lineRule="auto"/>
    </w:pPr>
  </w:style>
  <w:style w:type="character" w:customStyle="1" w:styleId="a4">
    <w:name w:val="Абзац списка Знак"/>
    <w:link w:val="a3"/>
    <w:uiPriority w:val="34"/>
    <w:locked/>
    <w:rsid w:val="008845C9"/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1"/>
    <w:locked/>
    <w:rsid w:val="008845C9"/>
  </w:style>
  <w:style w:type="character" w:styleId="a8">
    <w:name w:val="Strong"/>
    <w:basedOn w:val="a0"/>
    <w:uiPriority w:val="22"/>
    <w:qFormat/>
    <w:rsid w:val="008845C9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8845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8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45C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e8pskSiTx2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JH_Boye4p8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ww.youtube.com/watch?v=e8pskSiTx2M" TargetMode="External"/><Relationship Id="rId15" Type="http://schemas.openxmlformats.org/officeDocument/2006/relationships/hyperlink" Target="https://www.youtube.com/watch?v=xJH_Boye4p8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1330</Words>
  <Characters>7587</Characters>
  <Application>Microsoft Office Word</Application>
  <DocSecurity>0</DocSecurity>
  <Lines>63</Lines>
  <Paragraphs>17</Paragraphs>
  <ScaleCrop>false</ScaleCrop>
  <Company/>
  <LinksUpToDate>false</LinksUpToDate>
  <CharactersWithSpaces>8900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Шынар</dc:creator>
  <cp:keywords/>
  <dc:description/>
  <cp:lastModifiedBy>Шынар</cp:lastModifiedBy>
  <cp:revision>2</cp:revision>
  <dcterms:created xsi:type="dcterms:W3CDTF">2020-05-10T16:01:00Z</dcterms:created>
  <dcterms:modified xsi:type="dcterms:W3CDTF">2020-05-10T16:02:00Z</dcterms:modified>
</cp:coreProperties>
</file>