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986" w:tblpY="1"/>
        <w:tblOverlap w:val="never"/>
        <w:tblW w:w="56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0"/>
        <w:gridCol w:w="421"/>
        <w:gridCol w:w="1042"/>
        <w:gridCol w:w="427"/>
        <w:gridCol w:w="3566"/>
        <w:gridCol w:w="2765"/>
      </w:tblGrid>
      <w:tr w:rsidR="008845C9" w:rsidRPr="008845C9" w:rsidTr="00CF0808">
        <w:trPr>
          <w:cantSplit/>
          <w:trHeight w:val="699"/>
        </w:trPr>
        <w:tc>
          <w:tcPr>
            <w:tcW w:w="1173" w:type="pct"/>
            <w:vMerge w:val="restart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C21BD">
              <w:rPr>
                <w:rFonts w:ascii="Times New Roman" w:hAnsi="Times New Roman"/>
                <w:sz w:val="24"/>
                <w:szCs w:val="24"/>
              </w:rPr>
              <w:t>Ұ</w:t>
            </w:r>
            <w:proofErr w:type="gramStart"/>
            <w:r w:rsidRPr="009C21BD">
              <w:rPr>
                <w:rFonts w:ascii="Times New Roman" w:hAnsi="Times New Roman"/>
                <w:sz w:val="24"/>
                <w:szCs w:val="24"/>
              </w:rPr>
              <w:t xml:space="preserve">зақ </w:t>
            </w:r>
            <w:proofErr w:type="spellStart"/>
            <w:r w:rsidRPr="009C21BD">
              <w:rPr>
                <w:rFonts w:ascii="Times New Roman" w:hAnsi="Times New Roman"/>
                <w:sz w:val="24"/>
                <w:szCs w:val="24"/>
              </w:rPr>
              <w:t>мерз</w:t>
            </w:r>
            <w:proofErr w:type="gramEnd"/>
            <w:r w:rsidRPr="009C21BD">
              <w:rPr>
                <w:rFonts w:ascii="Times New Roman" w:hAnsi="Times New Roman"/>
                <w:sz w:val="24"/>
                <w:szCs w:val="24"/>
              </w:rPr>
              <w:t>імді</w:t>
            </w:r>
            <w:proofErr w:type="spellEnd"/>
            <w:r w:rsidRPr="009C2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21BD">
              <w:rPr>
                <w:rFonts w:ascii="Times New Roman" w:hAnsi="Times New Roman"/>
                <w:sz w:val="24"/>
                <w:szCs w:val="24"/>
              </w:rPr>
              <w:t>жоспар</w:t>
            </w:r>
            <w:proofErr w:type="spellEnd"/>
            <w:r w:rsidRPr="009C21BD">
              <w:rPr>
                <w:rFonts w:ascii="Times New Roman" w:hAnsi="Times New Roman"/>
                <w:sz w:val="24"/>
                <w:szCs w:val="24"/>
              </w:rPr>
              <w:t xml:space="preserve"> бөлімі: </w:t>
            </w:r>
          </w:p>
          <w:p w:rsidR="008845C9" w:rsidRPr="009C21BD" w:rsidRDefault="008845C9" w:rsidP="00CF08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5.2В. Сақтар </w:t>
            </w:r>
          </w:p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81" w:type="pct"/>
            <w:gridSpan w:val="2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3146" w:type="pct"/>
            <w:gridSpan w:val="3"/>
            <w:shd w:val="clear" w:color="auto" w:fill="C6D9F1" w:themeFill="text2" w:themeFillTint="33"/>
          </w:tcPr>
          <w:p w:rsidR="008845C9" w:rsidRPr="008845C9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Павлодар қаласы</w:t>
            </w:r>
            <w:r w:rsidRPr="008845C9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№19 жалпы орта білім беру мектебі</w:t>
            </w:r>
          </w:p>
        </w:tc>
      </w:tr>
      <w:tr w:rsidR="008845C9" w:rsidRPr="008845C9" w:rsidTr="00CF0808">
        <w:trPr>
          <w:cantSplit/>
          <w:trHeight w:val="699"/>
        </w:trPr>
        <w:tc>
          <w:tcPr>
            <w:tcW w:w="1173" w:type="pct"/>
            <w:vMerge/>
            <w:shd w:val="clear" w:color="auto" w:fill="C6D9F1" w:themeFill="text2" w:themeFillTint="33"/>
          </w:tcPr>
          <w:p w:rsidR="008845C9" w:rsidRPr="008845C9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81" w:type="pct"/>
            <w:gridSpan w:val="2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3146" w:type="pct"/>
            <w:gridSpan w:val="3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Мұ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ғалімнің аты-жөні: Каппаева Ш.А.</w:t>
            </w:r>
          </w:p>
        </w:tc>
      </w:tr>
      <w:tr w:rsidR="008845C9" w:rsidRPr="009C21BD" w:rsidTr="00CF0808">
        <w:trPr>
          <w:cantSplit/>
          <w:trHeight w:val="566"/>
        </w:trPr>
        <w:tc>
          <w:tcPr>
            <w:tcW w:w="1173" w:type="pct"/>
            <w:vMerge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81" w:type="pct"/>
            <w:gridSpan w:val="2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Сынып: 5</w:t>
            </w:r>
          </w:p>
        </w:tc>
        <w:tc>
          <w:tcPr>
            <w:tcW w:w="3146" w:type="pct"/>
            <w:gridSpan w:val="3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Қатысқандар  саны:</w:t>
            </w:r>
          </w:p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Қатыспағандар саны:</w:t>
            </w:r>
          </w:p>
          <w:p w:rsidR="008845C9" w:rsidRPr="009C21BD" w:rsidRDefault="008845C9" w:rsidP="00CF0808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</w:p>
        </w:tc>
      </w:tr>
      <w:tr w:rsidR="008845C9" w:rsidRPr="009C21BD" w:rsidTr="00CF0808">
        <w:trPr>
          <w:cantSplit/>
          <w:trHeight w:val="560"/>
        </w:trPr>
        <w:tc>
          <w:tcPr>
            <w:tcW w:w="1173" w:type="pct"/>
          </w:tcPr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Қандай дереккөздер сақтар туралы мәлімет береді?</w:t>
            </w:r>
          </w:p>
        </w:tc>
      </w:tr>
      <w:tr w:rsidR="008845C9" w:rsidRPr="009C21BD" w:rsidTr="00CF0808">
        <w:trPr>
          <w:cantSplit/>
          <w:trHeight w:val="412"/>
        </w:trPr>
        <w:tc>
          <w:tcPr>
            <w:tcW w:w="1173" w:type="pct"/>
          </w:tcPr>
          <w:p w:rsidR="008845C9" w:rsidRPr="009C21BD" w:rsidRDefault="008845C9" w:rsidP="00CF0808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Сабақтың түрі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Жаңа тақырыпты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меңгеру</w:t>
            </w:r>
          </w:p>
        </w:tc>
      </w:tr>
      <w:tr w:rsidR="008845C9" w:rsidRPr="009C21BD" w:rsidTr="00CF0808">
        <w:trPr>
          <w:cantSplit/>
        </w:trPr>
        <w:tc>
          <w:tcPr>
            <w:tcW w:w="1173" w:type="pc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Осы сабақта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қол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жеткізілеті</w:t>
            </w:r>
            <w:proofErr w:type="gram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 xml:space="preserve">мақсаттары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(оқу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ағдарлама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сына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сілтеме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pct"/>
            <w:gridSpan w:val="5"/>
            <w:shd w:val="clear" w:color="auto" w:fill="C6D9F1" w:themeFill="text2" w:themeFillTint="33"/>
          </w:tcPr>
          <w:p w:rsidR="008845C9" w:rsidRPr="009C21BD" w:rsidRDefault="008845C9" w:rsidP="00CF080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5.3.1.1 – картадан тайпалық одақтардың орналасуын көрсету; </w:t>
            </w:r>
          </w:p>
          <w:p w:rsidR="008845C9" w:rsidRPr="009C21BD" w:rsidRDefault="008845C9" w:rsidP="00CF080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5.3.1.2 – ежелгі мемлекеттік бірлестіктердің құрылуын білу</w:t>
            </w:r>
          </w:p>
          <w:p w:rsidR="008845C9" w:rsidRPr="00F25E97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8845C9" w:rsidRPr="008845C9" w:rsidTr="00CF0808">
        <w:trPr>
          <w:cantSplit/>
          <w:trHeight w:val="603"/>
        </w:trPr>
        <w:tc>
          <w:tcPr>
            <w:tcW w:w="1173" w:type="pct"/>
          </w:tcPr>
          <w:p w:rsidR="008845C9" w:rsidRPr="009C21BD" w:rsidRDefault="008845C9" w:rsidP="00CF080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Білімділік: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Сақ тайпаларының мекендеген жерлері  және қандай дереккөздері сақтар туралы мәлімет беретінін  барлығына толық  түсіндіру.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Дамытушылық: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F25E97" w:rsidRDefault="008845C9" w:rsidP="00CF0808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Оқушылардың  көпшілігінің сақтар туралы алған білімдерін одан әрі жетілдіріп, кейбіреуінің зерттеушілік дағдыларын  дамыту.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Тәрбиелік: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tabs>
                <w:tab w:val="left" w:pos="417"/>
              </w:tabs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Сақтарды ержүрек </w:t>
            </w:r>
            <w:r w:rsidRPr="00F2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халық</w:t>
            </w: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ретінде сипаттай отырып, оқушылардың көпшілігін отаншылдыкқа, ерлікке, батырлыққа тәрбиелеу.</w:t>
            </w:r>
          </w:p>
        </w:tc>
      </w:tr>
      <w:tr w:rsidR="008845C9" w:rsidRPr="008845C9" w:rsidTr="00CF0808">
        <w:trPr>
          <w:cantSplit/>
          <w:trHeight w:val="603"/>
        </w:trPr>
        <w:tc>
          <w:tcPr>
            <w:tcW w:w="1173" w:type="pct"/>
          </w:tcPr>
          <w:p w:rsidR="008845C9" w:rsidRPr="00D31168" w:rsidRDefault="008845C9" w:rsidP="00CF0808">
            <w:pPr>
              <w:spacing w:before="40" w:after="4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</w:p>
          <w:p w:rsidR="008845C9" w:rsidRPr="009C21BD" w:rsidRDefault="008845C9" w:rsidP="00CF0808">
            <w:pPr>
              <w:pStyle w:val="Default"/>
              <w:ind w:right="-107"/>
              <w:jc w:val="both"/>
              <w:rPr>
                <w:color w:val="auto"/>
                <w:lang w:val="kk-KZ"/>
              </w:rPr>
            </w:pP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Картадан тайпалық одақтардың орналасуын көрсетеді;</w:t>
            </w:r>
          </w:p>
          <w:p w:rsidR="008845C9" w:rsidRPr="009C21BD" w:rsidRDefault="008845C9" w:rsidP="00CF0808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Сақ тайпаларының шығу тегін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біледі;</w:t>
            </w:r>
          </w:p>
          <w:p w:rsidR="008845C9" w:rsidRPr="009C21BD" w:rsidRDefault="008845C9" w:rsidP="00CF0808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 сақтар тұрақтарын зерттейді;</w:t>
            </w:r>
          </w:p>
          <w:p w:rsidR="008845C9" w:rsidRPr="009C21BD" w:rsidRDefault="008845C9" w:rsidP="00CF0808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Сақтар туралы дереккөздер, мәліметтерді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талдайды.</w:t>
            </w:r>
          </w:p>
        </w:tc>
      </w:tr>
      <w:tr w:rsidR="008845C9" w:rsidRPr="009C21BD" w:rsidTr="00CF0808">
        <w:trPr>
          <w:cantSplit/>
          <w:trHeight w:val="2551"/>
        </w:trPr>
        <w:tc>
          <w:tcPr>
            <w:tcW w:w="1173" w:type="pct"/>
          </w:tcPr>
          <w:p w:rsidR="008845C9" w:rsidRPr="009C21BD" w:rsidRDefault="008845C9" w:rsidP="00CF080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Тілдік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мақсаттар</w:t>
            </w:r>
          </w:p>
          <w:p w:rsidR="008845C9" w:rsidRPr="009C21BD" w:rsidRDefault="008845C9" w:rsidP="00CF0808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9C21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C21BD">
              <w:rPr>
                <w:rFonts w:ascii="Times New Roman" w:hAnsi="Times New Roman" w:cs="Times New Roman"/>
                <w:b/>
                <w:sz w:val="24"/>
                <w:szCs w:val="24"/>
              </w:rPr>
              <w:t>әндік  лексика және терминология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сақ сөзінің мағынасы, тиграхауда, парадарайа, хаумаварга,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исседон, аргипей, аримаспа,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дайлар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Оқытудың тілдік мақсаты: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сақтар туралы әңгімелейді (айтылым дағдысы);  сақтар кестесін толтырады (жазылым дағдысы);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тақырып бойынша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 жасайды (оқылым дағдысы).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құруға /жазылымға қажетті сөздер топтамасы: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</w:t>
            </w:r>
            <w:r w:rsidRPr="00F25E9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тайпалық одақтар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анықтағанымыз... деректерде....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Сақтардың мекендеген жерлері...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Қорытындысында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</w:tc>
      </w:tr>
      <w:tr w:rsidR="008845C9" w:rsidRPr="008845C9" w:rsidTr="00CF0808">
        <w:trPr>
          <w:cantSplit/>
          <w:trHeight w:val="620"/>
        </w:trPr>
        <w:tc>
          <w:tcPr>
            <w:tcW w:w="1173" w:type="pct"/>
          </w:tcPr>
          <w:p w:rsidR="008845C9" w:rsidRPr="009C21BD" w:rsidRDefault="008845C9" w:rsidP="00CF0808">
            <w:pPr>
              <w:spacing w:after="0" w:line="240" w:lineRule="auto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Құндылықтарды</w:t>
            </w:r>
          </w:p>
          <w:p w:rsidR="008845C9" w:rsidRPr="009C21BD" w:rsidRDefault="008845C9" w:rsidP="00CF0808">
            <w:pPr>
              <w:spacing w:after="0" w:line="240" w:lineRule="auto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дарыту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-Өткен тарихына құрметпен қара еліне деген мақтаныш сезімін қалыптастыру.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-Оқушылардың бойына жауапкершілік, ынтымақтастық орта құру, ашықтық, сыйластық, патриоттық  қасиеттерді қалыптастыру</w:t>
            </w:r>
          </w:p>
        </w:tc>
      </w:tr>
      <w:tr w:rsidR="008845C9" w:rsidRPr="008845C9" w:rsidTr="00CF0808">
        <w:trPr>
          <w:cantSplit/>
          <w:trHeight w:val="518"/>
        </w:trPr>
        <w:tc>
          <w:tcPr>
            <w:tcW w:w="1173" w:type="pct"/>
          </w:tcPr>
          <w:p w:rsidR="008845C9" w:rsidRPr="009C21BD" w:rsidRDefault="008845C9" w:rsidP="00CF0808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5" w:history="1">
              <w:r w:rsidRPr="009C21B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https://www.youtube.com/watch?v=e8pskSiTx2M</w:t>
              </w:r>
            </w:hyperlink>
            <w:r w:rsidRPr="009C21BD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D31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 тайпалары</w:t>
            </w: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Pr="009C2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https://www.youtube.com/watch?v=xJH_Boye4p8</w:t>
              </w:r>
            </w:hyperlink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«Ерден атаның әңгімелері» тарихи анимациялық бағдарлама.Сақтар туралы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сабақтың қосымша материалы ретінде оқу мақсаттарын,жетістік критерийлерін,тапсырмаларды орындауда көрнекілік қызметін атқарады</w:t>
            </w:r>
          </w:p>
        </w:tc>
      </w:tr>
      <w:tr w:rsidR="008845C9" w:rsidRPr="008845C9" w:rsidTr="00CF0808">
        <w:trPr>
          <w:cantSplit/>
          <w:trHeight w:val="376"/>
        </w:trPr>
        <w:tc>
          <w:tcPr>
            <w:tcW w:w="1173" w:type="pct"/>
          </w:tcPr>
          <w:p w:rsidR="008845C9" w:rsidRPr="009C21BD" w:rsidRDefault="008845C9" w:rsidP="00CF08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3827" w:type="pct"/>
            <w:gridSpan w:val="5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 тайпалық одақтар мен мемлекеттер.Сақ тайпалық одақтары бөлімінің бірінші тақырыбы.</w:t>
            </w:r>
          </w:p>
        </w:tc>
      </w:tr>
      <w:tr w:rsidR="008845C9" w:rsidRPr="009C21BD" w:rsidTr="00CF0808">
        <w:trPr>
          <w:trHeight w:val="411"/>
        </w:trPr>
        <w:tc>
          <w:tcPr>
            <w:tcW w:w="5000" w:type="pct"/>
            <w:gridSpan w:val="6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барысы</w:t>
            </w:r>
          </w:p>
        </w:tc>
      </w:tr>
      <w:tr w:rsidR="008845C9" w:rsidRPr="009C21BD" w:rsidTr="00CF0808">
        <w:trPr>
          <w:trHeight w:val="528"/>
        </w:trPr>
        <w:tc>
          <w:tcPr>
            <w:tcW w:w="1173" w:type="pc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2540" w:type="pct"/>
            <w:gridSpan w:val="4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Сабақтағы жоспарланған іс-әрекеттер</w:t>
            </w:r>
          </w:p>
          <w:p w:rsidR="008845C9" w:rsidRPr="009C21BD" w:rsidRDefault="008845C9" w:rsidP="00CF0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7" w:type="pc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8845C9" w:rsidRPr="009C21BD" w:rsidTr="00CF0808">
        <w:trPr>
          <w:trHeight w:val="2264"/>
        </w:trPr>
        <w:tc>
          <w:tcPr>
            <w:tcW w:w="1173" w:type="pct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басы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Қызығушылықты ояту кезеңі</w:t>
            </w:r>
            <w:r w:rsidRPr="009C21BD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болжау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pct"/>
            <w:gridSpan w:val="4"/>
          </w:tcPr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БЫМ.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Бастапқы ынталандырушы материал ретінде презентацияның слайдын көрсету арқылы ұсынылған  деректен Зарина патшайымын тану үшін үзінді беріледі,</w:t>
            </w: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екінші слайд арқылы  сақтар туралы  мәлімет дереккөзін анықтайды. 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.Т</w:t>
            </w:r>
            <w:r w:rsidRPr="009C21BD">
              <w:rPr>
                <w:rStyle w:val="a8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  <w:t>арихымызда ел қорғаған батыр, ел билеген патша қыздар көп болған. Әсіресе... заманында патшайым қыздардың даңқы алысқа тарады.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Style w:val="a8"/>
                <w:rFonts w:ascii="Times New Roman" w:hAnsi="Times New Roman" w:cs="Times New Roman"/>
                <w:b w:val="0"/>
                <w:color w:val="222222"/>
                <w:sz w:val="24"/>
                <w:szCs w:val="24"/>
                <w:shd w:val="clear" w:color="auto" w:fill="FFFFFF"/>
                <w:lang w:val="kk-KZ"/>
              </w:rPr>
            </w:pP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Слайд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та Зарина патшайымы, сақ жайында  зерттеген деректер.Тақырыпты болжау үшін беріледі.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1661" cy="14877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4776" t="18529" r="34775" b="13342"/>
                          <a:stretch/>
                        </pic:blipFill>
                        <pic:spPr bwMode="auto">
                          <a:xfrm>
                            <a:off x="0" y="0"/>
                            <a:ext cx="1358862" cy="148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ins w:id="1" w:author="admin" w:date="2017-05-09T11:54:00Z">
              <w:del w:id="2" w:author="admin" w:date="2017-04-18T01:34:00Z">
                <w:r>
                  <w:rPr>
                    <w:noProof/>
                  </w:rPr>
                  <w:drawing>
                    <wp:inline distT="0" distB="0" distL="0" distR="0">
                      <wp:extent cx="1893346" cy="1474652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8" cstate="print"/>
                              <a:srcRect l="15059" t="32441" r="53653" b="279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1735" cy="14811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  <w:bookmarkEnd w:id="0"/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F25E97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.Ойланып көріңіз,сабақтың тақырыбы қандай болмақ? Болжам жасаңыз.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-2-3 оқушыны тыңдау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тақырыпқа шығу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Сабақтың тақырыб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оқу мақсаттары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бағалау критерийлерімен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таныстыру</w:t>
            </w:r>
          </w:p>
        </w:tc>
        <w:tc>
          <w:tcPr>
            <w:tcW w:w="1287" w:type="pct"/>
          </w:tcPr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2</w:t>
            </w: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3</w:t>
            </w: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4</w:t>
            </w: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5</w:t>
            </w:r>
          </w:p>
        </w:tc>
      </w:tr>
      <w:tr w:rsidR="008845C9" w:rsidRPr="009C21BD" w:rsidTr="00CF0808">
        <w:trPr>
          <w:trHeight w:val="1839"/>
        </w:trPr>
        <w:tc>
          <w:tcPr>
            <w:tcW w:w="1173" w:type="pct"/>
          </w:tcPr>
          <w:p w:rsidR="008845C9" w:rsidRPr="009C21BD" w:rsidRDefault="008845C9" w:rsidP="00CF0808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Мағынаны тану кезеңі </w:t>
            </w:r>
          </w:p>
          <w:p w:rsidR="008845C9" w:rsidRPr="009C21BD" w:rsidRDefault="008845C9" w:rsidP="00CF0808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5E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Pr="00F25E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10-18 мин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pct"/>
            <w:gridSpan w:val="4"/>
          </w:tcPr>
          <w:p w:rsidR="008845C9" w:rsidRPr="00D31168" w:rsidRDefault="008845C9" w:rsidP="00CF08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Карта мен жұмыс: Қазақстан аумағындағы тайпалық одақтар.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8845C9" w:rsidRPr="00BB6FB1" w:rsidRDefault="008845C9" w:rsidP="00CF08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Т.Тапсырма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-1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Сақтардың мекендеген жерлерін көрсету.Сақ тайпаларының қоныстануын атау</w:t>
            </w:r>
          </w:p>
          <w:p w:rsidR="008845C9" w:rsidRPr="009C21BD" w:rsidRDefault="008845C9" w:rsidP="00CF0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«Жылжымалы карта».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топтан бір оқушы келіп сақтардың орналасуын есіне сақтап,тобына жеткізіп ауызша түсіндіреді, ал топ оқушылары картаға орналыстырады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мүшелері ауысып отырады.</w:t>
            </w: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D6643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del w:id="3" w:author="admin" w:date="2017-05-09T12:09:00Z">
              <w:r>
                <w:rPr>
                  <w:noProof/>
                </w:rPr>
                <w:lastRenderedPageBreak/>
                <w:drawing>
                  <wp:inline distT="0" distB="0" distL="0" distR="0">
                    <wp:extent cx="3028950" cy="1343025"/>
                    <wp:effectExtent l="0" t="0" r="0" b="0"/>
                    <wp:docPr id="13" name="Рисунок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9" cstate="print"/>
                            <a:srcRect l="29116" t="26997" r="27830" b="16254"/>
                            <a:stretch/>
                          </pic:blipFill>
                          <pic:spPr bwMode="auto">
                            <a:xfrm>
                              <a:off x="0" y="0"/>
                              <a:ext cx="3062559" cy="13579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104140</wp:posOffset>
                  </wp:positionV>
                  <wp:extent cx="297180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462" y="21184"/>
                      <wp:lineTo x="2146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374" t="31548" r="59509" b="19643"/>
                          <a:stretch/>
                        </pic:blipFill>
                        <pic:spPr bwMode="auto">
                          <a:xfrm>
                            <a:off x="0" y="0"/>
                            <a:ext cx="2971800" cy="141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-2973070</wp:posOffset>
                  </wp:positionV>
                  <wp:extent cx="3001010" cy="1395730"/>
                  <wp:effectExtent l="0" t="0" r="8890" b="0"/>
                  <wp:wrapThrough wrapText="bothSides">
                    <wp:wrapPolygon edited="0">
                      <wp:start x="0" y="0"/>
                      <wp:lineTo x="0" y="21227"/>
                      <wp:lineTo x="21527" y="21227"/>
                      <wp:lineTo x="2152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354" t="19744" r="15379" b="12564"/>
                          <a:stretch/>
                        </pic:blipFill>
                        <pic:spPr bwMode="auto">
                          <a:xfrm>
                            <a:off x="0" y="0"/>
                            <a:ext cx="300101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Б.Бейнематериал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«Ерден атаның әңгімелері». тарихи анимациялық бағдарлама.Сақтар туралы.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Тапсырма-2.</w:t>
            </w: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.Бейнематериалдан сақтардың түрлерін,мекендеген территория аумағын бейнематериал арқылы  бекіту.</w:t>
            </w: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Тапсырма-3.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</w:t>
            </w:r>
            <w:r w:rsidRPr="009C2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Мәтінмен жұмыс. Қосымша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.Сақтар туралы мәліметтер.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.1) Сақтардың мекендеген жерін сипаттайтын мәтін ұсыну. Әр топ өз жұмыстарын орындап, таныстырған соң топтар өзара бағалау жүргізеді. </w:t>
            </w:r>
          </w:p>
          <w:p w:rsidR="008845C9" w:rsidRPr="009C21BD" w:rsidRDefault="008845C9" w:rsidP="00CF0808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Критерийлері:</w:t>
            </w:r>
          </w:p>
          <w:p w:rsidR="008845C9" w:rsidRPr="009C21BD" w:rsidRDefault="008845C9" w:rsidP="00CF0808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Тапсырманың мазмұнын ашу</w:t>
            </w:r>
          </w:p>
          <w:p w:rsidR="008845C9" w:rsidRPr="009C21BD" w:rsidRDefault="008845C9" w:rsidP="00CF0808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Образды ашуда таңдалған сақ түрлерінің атрибутын көрсету</w:t>
            </w:r>
          </w:p>
          <w:p w:rsidR="008845C9" w:rsidRPr="009C21BD" w:rsidRDefault="008845C9" w:rsidP="00CF0808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Креативті таныстыру,жеткізу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төмендегі тапсырмаларды рөлге бөліп,ауызша орындайды: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топ.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Сақ  (тиграхауда)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ІІ топ.  Сақ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(парадарайа)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ІІІ топ.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(хаумаварга)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IV топ.Сақ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(исседон,аргипей,аримаспа,дайлар)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Зерттеу мен талдау</w:t>
            </w: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Б.О</w:t>
            </w: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й шақыру стратегиясы: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Сақ тайпалары туралы бейнематериалдан үзінді көрсетіледі. Бехистун жазбаларынан үзінді. </w:t>
            </w:r>
          </w:p>
          <w:p w:rsidR="008845C9" w:rsidRPr="009C21BD" w:rsidRDefault="008845C9" w:rsidP="00CF0808">
            <w:pPr>
              <w:pStyle w:val="1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sz w:val="24"/>
                <w:szCs w:val="24"/>
                <w:lang w:val="kk-KZ"/>
              </w:rPr>
              <w:t>Ж.Тапсырма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-4</w:t>
            </w:r>
            <w:r w:rsidRPr="009C21BD">
              <w:rPr>
                <w:rFonts w:ascii="Times New Roman" w:hAnsi="Times New Roman"/>
                <w:sz w:val="24"/>
                <w:szCs w:val="24"/>
                <w:lang w:val="kk-KZ"/>
              </w:rPr>
              <w:t>: «Сo-operative listening» әдісі</w:t>
            </w:r>
          </w:p>
          <w:p w:rsidR="008845C9" w:rsidRPr="009C21BD" w:rsidRDefault="008845C9" w:rsidP="00CF0808">
            <w:pPr>
              <w:pStyle w:val="1"/>
              <w:shd w:val="clear" w:color="auto" w:fill="FFFFFF"/>
              <w:rPr>
                <w:rFonts w:ascii="Times New Roman" w:hAnsi="Times New Roman"/>
                <w:b w:val="0"/>
                <w:sz w:val="24"/>
                <w:szCs w:val="24"/>
                <w:lang w:val="kk-KZ" w:eastAsia="ja-JP"/>
              </w:rPr>
            </w:pPr>
            <w:r w:rsidRPr="009C21BD"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  <w:t>Оқушылар</w:t>
            </w:r>
            <w:r w:rsidRPr="009C21BD">
              <w:rPr>
                <w:rFonts w:ascii="Times New Roman" w:hAnsi="Times New Roman"/>
                <w:bCs/>
                <w:sz w:val="24"/>
                <w:szCs w:val="24"/>
                <w:lang w:val="kk-KZ" w:eastAsia="ja-JP"/>
              </w:rPr>
              <w:t xml:space="preserve"> «</w:t>
            </w: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Бехистун жазбаларынан үзінді»</w:t>
            </w:r>
            <w:r w:rsidRPr="009C21BD"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  <w:t xml:space="preserve">   бейнебаянды қарайды,бірінші оқушы кілт сөздерін жазады,екінші оқушы тыңдайды.Мұғалім бейнебаянды ортасында тоқтатады, оқушылар рөлдерімен ауысады:екінші оқушы кілт сөздерін жазады,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  <w:t xml:space="preserve"> </w:t>
            </w:r>
            <w:r w:rsidRPr="009C21BD"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  <w:t>бірінші-тыңдайды.Видео аяқталған соң бір-біріне сұрақ қояды, кілт сөздерін қолданып бейнебаянды сипаттайды.</w:t>
            </w:r>
          </w:p>
          <w:p w:rsidR="008845C9" w:rsidRPr="00C37C0B" w:rsidRDefault="008845C9" w:rsidP="00CF0808">
            <w:pPr>
              <w:pStyle w:val="1"/>
              <w:shd w:val="clear" w:color="auto" w:fill="FFFFFF"/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</w:pPr>
            <w:r w:rsidRPr="009C21BD">
              <w:rPr>
                <w:rFonts w:ascii="Times New Roman" w:hAnsi="Times New Roman"/>
                <w:b w:val="0"/>
                <w:bCs/>
                <w:sz w:val="24"/>
                <w:szCs w:val="24"/>
                <w:lang w:val="kk-KZ" w:eastAsia="ja-JP"/>
              </w:rPr>
              <w:t>Тыңдалым,жазылым дағдыларын дамыту.</w:t>
            </w:r>
          </w:p>
          <w:p w:rsidR="008845C9" w:rsidRPr="009C21BD" w:rsidRDefault="008845C9" w:rsidP="00CF08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.Оқушылар төмендегі тапсырмаларды орындайды: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топ.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Сақ  туралы  алғашқы  мәліметтер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 топ.  Сақ деректері.Грек деректері бойынша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ІІІ топ. Рим деректері 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IV топ.Сақ тайпаларының </w:t>
            </w:r>
            <w:r w:rsidRPr="000E43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қоныстар</w:t>
            </w:r>
            <w:r w:rsidRPr="00D31168">
              <w:rPr>
                <w:rStyle w:val="apple-converted-space"/>
                <w:rFonts w:ascii="Times New Roman" w:hAnsi="Times New Roman" w:cs="Times New Roman"/>
                <w:lang w:val="kk-KZ"/>
              </w:rPr>
              <w:t>ы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Ж.Тапсырма-5.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 сақтарды басқаша қалай атағанын және қай жерде мекендегенін жазбаша  тірек-сызба арқылы орындау.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Тапсырма-6.</w:t>
            </w:r>
          </w:p>
          <w:p w:rsidR="008845C9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Бекіту: Ж.Кестемен жұмыс.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қатысты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 толтыру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-2144395</wp:posOffset>
                  </wp:positionV>
                  <wp:extent cx="1571625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469" y="21098"/>
                      <wp:lineTo x="2146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696" t="36088" r="53693" b="32782"/>
                          <a:stretch/>
                        </pic:blipFill>
                        <pic:spPr bwMode="auto">
                          <a:xfrm>
                            <a:off x="0" y="0"/>
                            <a:ext cx="15716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-2144395</wp:posOffset>
                  </wp:positionV>
                  <wp:extent cx="141605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213" y="21098"/>
                      <wp:lineTo x="2121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57" t="22865" r="36193" b="32507"/>
                          <a:stretch/>
                        </pic:blipFill>
                        <pic:spPr bwMode="auto">
                          <a:xfrm>
                            <a:off x="0" y="0"/>
                            <a:ext cx="14160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-1140460</wp:posOffset>
                  </wp:positionV>
                  <wp:extent cx="2857500" cy="1175385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456" y="21355"/>
                      <wp:lineTo x="2145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655" t="42700" r="47964" b="14876"/>
                          <a:stretch/>
                        </pic:blipFill>
                        <pic:spPr bwMode="auto">
                          <a:xfrm>
                            <a:off x="0" y="0"/>
                            <a:ext cx="2857500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pPr w:leftFromText="180" w:rightFromText="180" w:vertAnchor="text" w:horzAnchor="margin" w:tblpY="-248"/>
              <w:tblOverlap w:val="never"/>
              <w:tblW w:w="501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457"/>
              <w:gridCol w:w="2559"/>
            </w:tblGrid>
            <w:tr w:rsidR="008845C9" w:rsidRPr="008845C9" w:rsidTr="00CF0808">
              <w:trPr>
                <w:trHeight w:val="37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Деректер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Қалай аталды?</w:t>
                  </w:r>
                </w:p>
              </w:tc>
            </w:tr>
            <w:tr w:rsidR="008845C9" w:rsidRPr="008845C9" w:rsidTr="00CF0808">
              <w:trPr>
                <w:trHeight w:val="62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Геродот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845C9" w:rsidRPr="008845C9" w:rsidTr="00CF0808">
              <w:trPr>
                <w:trHeight w:val="45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Ирандықтар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845C9" w:rsidRPr="008845C9" w:rsidTr="00CF0808">
              <w:trPr>
                <w:trHeight w:val="86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Гректерде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845C9" w:rsidRPr="008845C9" w:rsidTr="00CF0808">
              <w:trPr>
                <w:trHeight w:val="53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Парсы деректерінде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845C9" w:rsidRPr="008845C9" w:rsidTr="00CF0808">
              <w:trPr>
                <w:trHeight w:val="54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Аристей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845C9" w:rsidRPr="008845C9" w:rsidTr="00CF0808">
              <w:trPr>
                <w:trHeight w:val="108"/>
              </w:trPr>
              <w:tc>
                <w:tcPr>
                  <w:tcW w:w="2457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C21B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Ксенофонт</w:t>
                  </w:r>
                </w:p>
              </w:tc>
              <w:tc>
                <w:tcPr>
                  <w:tcW w:w="2559" w:type="dxa"/>
                </w:tcPr>
                <w:p w:rsidR="008845C9" w:rsidRPr="009C21BD" w:rsidRDefault="008845C9" w:rsidP="00CF080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Тапсырма-7.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Қорытындылау мақсатында оқушылардың қабілетіне қарай жеке тапсырмалар ұсыныңыз,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өздері таңдау мүмкіндігі бар.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Ж.1.Сөйлемдерді толықтыр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8845C9" w:rsidRDefault="008845C9" w:rsidP="00CF0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1.Шошақ бөрік киіп жүретін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сақтар (тиграхауда) --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2.---Сырдарияның орта ағысы, Тянь-Шань, Жетісу.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3.Теңіздің арғы жағы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ндағы сақтар (Парадарайа) ---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4.----Қара теңіздің солтүстігі, Арал теңізінің маңы, Сырдария мен Амударияның төменгі ағысы.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5.Хаома сусынын дайындайтын сақтар (Хаумаварга)</w:t>
            </w:r>
          </w:p>
          <w:p w:rsidR="008845C9" w:rsidRPr="009C21BD" w:rsidRDefault="008845C9" w:rsidP="00CF0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6.---------Мургаб аңғары.</w:t>
            </w:r>
          </w:p>
          <w:p w:rsidR="008845C9" w:rsidRPr="009C21BD" w:rsidRDefault="008845C9" w:rsidP="00CF0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Ж.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2)</w:t>
            </w:r>
            <w:r w:rsidRPr="009C2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Дереккөздерін сөйлету. 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Жұппен оқушылар дереккөздерін ауызша бөліседі.Таңдау бойынша кезекпен бөліседі.</w:t>
            </w:r>
          </w:p>
          <w:p w:rsidR="008845C9" w:rsidRPr="009C21BD" w:rsidRDefault="008845C9" w:rsidP="00CF0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1313" cy="15803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5059" t="32441" r="53653" b="27976"/>
                          <a:stretch/>
                        </pic:blipFill>
                        <pic:spPr bwMode="auto">
                          <a:xfrm>
                            <a:off x="0" y="0"/>
                            <a:ext cx="3051371" cy="158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3)Деректері толықтыру</w:t>
            </w:r>
          </w:p>
          <w:p w:rsidR="008845C9" w:rsidRPr="009C21BD" w:rsidRDefault="008845C9" w:rsidP="00CF0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 деректерді атап,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босатылған сөздерді  орын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орнына қояды.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Иран жазбаларында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..................................................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Ежелгі грек деректерінде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........................................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Парсы деректерінде 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..................................................</w:t>
            </w:r>
          </w:p>
          <w:p w:rsidR="008845C9" w:rsidRPr="009C21BD" w:rsidRDefault="008845C9" w:rsidP="00CF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«жүйрік атты турлар»,«азиялық скифтер»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,</w:t>
            </w: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«құдіретті еркектер»</w:t>
            </w:r>
          </w:p>
        </w:tc>
        <w:tc>
          <w:tcPr>
            <w:tcW w:w="1287" w:type="pct"/>
          </w:tcPr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7</w:t>
            </w: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5" w:history="1">
              <w:r w:rsidRPr="009C21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https://www.youtube.com/watch?v=xJH_Boye4p8</w:t>
              </w:r>
            </w:hyperlink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«Ерден атаның әңгімелері».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арихи анимациялық бағдарлама.Сақтар туралы,(1.26-минуттан  бастау)</w:t>
            </w: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жұмыс.</w:t>
            </w: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Қосымша1</w:t>
            </w: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16" w:history="1">
              <w:r w:rsidRPr="009C21B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https://www.youtube.com/watch?v=e8pskSiTx2M</w:t>
              </w:r>
            </w:hyperlink>
          </w:p>
          <w:p w:rsidR="008845C9" w:rsidRPr="009C21BD" w:rsidRDefault="008845C9" w:rsidP="00CF0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 тайпалары</w:t>
            </w:r>
          </w:p>
          <w:p w:rsidR="008845C9" w:rsidRPr="009C21BD" w:rsidRDefault="008845C9" w:rsidP="00CF08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Қазақстан тарихы.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1-бөлім, Т.С. Садыков,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А.Т. Толеубаев, Г. Халидуллин, Б.С. Сарсекеев. - Алматы: Атамұра, 2011.</w:t>
            </w:r>
          </w:p>
          <w:p w:rsidR="008845C9" w:rsidRPr="009C21BD" w:rsidRDefault="008845C9" w:rsidP="00CF0808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8,9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845C9" w:rsidRPr="009C21BD" w:rsidTr="00CF0808">
        <w:trPr>
          <w:trHeight w:val="2370"/>
        </w:trPr>
        <w:tc>
          <w:tcPr>
            <w:tcW w:w="1173" w:type="pct"/>
          </w:tcPr>
          <w:p w:rsidR="008845C9" w:rsidRPr="009C21BD" w:rsidRDefault="008845C9" w:rsidP="00CF0808">
            <w:pPr>
              <w:spacing w:after="0" w:line="240" w:lineRule="auto"/>
              <w:ind w:right="7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2540" w:type="pct"/>
            <w:gridSpan w:val="4"/>
          </w:tcPr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1)Рефлексия: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Жалғастырыңыз: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Маған ... қызықты болды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Бұл ... қиындық туғызды</w:t>
            </w:r>
          </w:p>
          <w:p w:rsidR="008845C9" w:rsidRPr="009C21BD" w:rsidRDefault="008845C9" w:rsidP="00CF080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Осы ... мені ойландырды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2)Оқушылардың материалдарын меңгеру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«Білімге сапар сәтті болды», «Жанар май қажет» әдісі арқылы (</w:t>
            </w:r>
            <w:r w:rsidRPr="009C21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мұғалімге қажет оқушылардың қиналған тапсырмалары және жеке жетістіктері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 қадағалау)</w:t>
            </w:r>
          </w:p>
        </w:tc>
        <w:tc>
          <w:tcPr>
            <w:tcW w:w="1287" w:type="pct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8845C9" w:rsidRPr="009C21BD" w:rsidRDefault="008845C9" w:rsidP="00CF0808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del w:id="4" w:author="admin" w:date="2017-04-18T07:52:00Z">
              <w:r>
                <w:rPr>
                  <w:noProof/>
                </w:rPr>
                <w:drawing>
                  <wp:anchor distT="0" distB="0" distL="114300" distR="114300" simplePos="0" relativeHeight="251664384" behindDoc="1" locked="0" layoutInCell="1" allowOverlap="1">
                    <wp:simplePos x="0" y="0"/>
                    <wp:positionH relativeFrom="column">
                      <wp:posOffset>-21590</wp:posOffset>
                    </wp:positionH>
                    <wp:positionV relativeFrom="paragraph">
                      <wp:posOffset>109220</wp:posOffset>
                    </wp:positionV>
                    <wp:extent cx="1677670" cy="1581150"/>
                    <wp:effectExtent l="0" t="0" r="0" b="0"/>
                    <wp:wrapThrough wrapText="bothSides">
                      <wp:wrapPolygon edited="0">
                        <wp:start x="0" y="0"/>
                        <wp:lineTo x="0" y="21340"/>
                        <wp:lineTo x="21338" y="21340"/>
                        <wp:lineTo x="21338" y="0"/>
                        <wp:lineTo x="0" y="0"/>
                      </wp:wrapPolygon>
                    </wp:wrapThrough>
                    <wp:docPr id="11" name="Рисунок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 l="30695" t="10633" r="16316" b="22698"/>
                            <a:stretch/>
                          </pic:blipFill>
                          <pic:spPr bwMode="auto">
                            <a:xfrm>
                              <a:off x="0" y="0"/>
                              <a:ext cx="1677670" cy="1581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del>
          </w:p>
        </w:tc>
      </w:tr>
      <w:tr w:rsidR="008845C9" w:rsidRPr="008845C9" w:rsidTr="00CF0808">
        <w:tc>
          <w:tcPr>
            <w:tcW w:w="2053" w:type="pct"/>
            <w:gridSpan w:val="4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Саралау–оқушыларға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1660" w:type="pc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оқушылардың материалды меңгеру деңгейін қалай тексеруді жоспарлайсыз? </w:t>
            </w:r>
          </w:p>
        </w:tc>
        <w:tc>
          <w:tcPr>
            <w:tcW w:w="1287" w:type="pc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8845C9" w:rsidRPr="008845C9" w:rsidTr="00CF0808">
        <w:trPr>
          <w:trHeight w:val="896"/>
        </w:trPr>
        <w:tc>
          <w:tcPr>
            <w:tcW w:w="2053" w:type="pct"/>
            <w:gridSpan w:val="4"/>
          </w:tcPr>
          <w:p w:rsidR="008845C9" w:rsidRPr="009C21BD" w:rsidRDefault="008845C9" w:rsidP="00CF0808">
            <w:pPr>
              <w:pStyle w:val="a3"/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Қорытындылау мақсатында оқушылардың қабілетіне қарай жеке тапсырмалар ұсыну, оқушылардың өздеріне таңдауға беру</w:t>
            </w:r>
          </w:p>
        </w:tc>
        <w:tc>
          <w:tcPr>
            <w:tcW w:w="1660" w:type="pct"/>
          </w:tcPr>
          <w:p w:rsidR="008845C9" w:rsidRPr="009C21BD" w:rsidRDefault="008845C9" w:rsidP="00CF0808">
            <w:pPr>
              <w:pStyle w:val="a3"/>
              <w:tabs>
                <w:tab w:val="left" w:pos="299"/>
              </w:tabs>
              <w:spacing w:after="0" w:line="240" w:lineRule="auto"/>
              <w:ind w:left="21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Өзіндік рефлексия бірінші ұсынылған форматта немесе екінші форматта жүргізу мүмкіншілігі бар(мұғалімге қажет ақпарат оқушылардың қиналған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тапсырмалары және жеке жетістіктері)</w:t>
            </w:r>
          </w:p>
        </w:tc>
        <w:tc>
          <w:tcPr>
            <w:tcW w:w="1287" w:type="pct"/>
            <w:shd w:val="clear" w:color="auto" w:fill="FFFFFF" w:themeFill="background1"/>
          </w:tcPr>
          <w:p w:rsidR="008845C9" w:rsidRPr="009C21BD" w:rsidRDefault="008845C9" w:rsidP="00CF0808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spacing w:after="0" w:line="240" w:lineRule="auto"/>
              <w:ind w:left="-108" w:righ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АКТ-ның пайдалану уақыты шектеулі,сергіту тапсырмалары</w:t>
            </w:r>
          </w:p>
          <w:p w:rsidR="008845C9" w:rsidRPr="009C21BD" w:rsidRDefault="008845C9" w:rsidP="00CF0808">
            <w:pPr>
              <w:pStyle w:val="a3"/>
              <w:tabs>
                <w:tab w:val="left" w:pos="0"/>
                <w:tab w:val="left" w:pos="34"/>
                <w:tab w:val="left" w:pos="175"/>
                <w:tab w:val="left" w:pos="1735"/>
              </w:tabs>
              <w:spacing w:after="0" w:line="240" w:lineRule="auto"/>
              <w:ind w:left="-108" w:right="-3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845C9" w:rsidRPr="008845C9" w:rsidTr="00CF0808">
        <w:trPr>
          <w:cantSplit/>
          <w:trHeight w:val="557"/>
        </w:trPr>
        <w:tc>
          <w:tcPr>
            <w:tcW w:w="1369" w:type="pct"/>
            <w:gridSpan w:val="2"/>
            <w:vMerge w:val="restart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5C9" w:rsidRPr="009C21BD" w:rsidRDefault="008845C9" w:rsidP="00CF0808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 / оқу мақсаттары дұрыс қойылған ба? Оқушылардың барлығы ОМ қол жеткізді ме? </w:t>
            </w:r>
          </w:p>
          <w:p w:rsidR="008845C9" w:rsidRPr="009C21BD" w:rsidRDefault="008845C9" w:rsidP="00CF0808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8845C9" w:rsidRPr="009C21BD" w:rsidRDefault="008845C9" w:rsidP="00CF0808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8845C9" w:rsidRPr="009C21BD" w:rsidRDefault="008845C9" w:rsidP="00CF0808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8845C9" w:rsidRPr="009C21BD" w:rsidRDefault="008845C9" w:rsidP="00CF0808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жоспарынан қандай ауытқулар болды ма, неліктен? </w:t>
            </w:r>
          </w:p>
        </w:tc>
        <w:tc>
          <w:tcPr>
            <w:tcW w:w="3631" w:type="pct"/>
            <w:gridSpan w:val="4"/>
            <w:shd w:val="clear" w:color="auto" w:fill="C6D9F1" w:themeFill="text2" w:themeFillTint="33"/>
          </w:tcPr>
          <w:p w:rsidR="008845C9" w:rsidRPr="009C21BD" w:rsidRDefault="008845C9" w:rsidP="00CF080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8845C9" w:rsidRPr="008845C9" w:rsidTr="00CF0808">
        <w:trPr>
          <w:cantSplit/>
          <w:trHeight w:val="3070"/>
        </w:trPr>
        <w:tc>
          <w:tcPr>
            <w:tcW w:w="1369" w:type="pct"/>
            <w:gridSpan w:val="2"/>
            <w:vMerge/>
            <w:shd w:val="clear" w:color="auto" w:fill="C6D9F1" w:themeFill="text2" w:themeFillTint="33"/>
          </w:tcPr>
          <w:p w:rsidR="008845C9" w:rsidRPr="009C21BD" w:rsidRDefault="008845C9" w:rsidP="00CF0808">
            <w:pPr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31" w:type="pct"/>
            <w:gridSpan w:val="4"/>
            <w:shd w:val="clear" w:color="auto" w:fill="auto"/>
          </w:tcPr>
          <w:p w:rsidR="008845C9" w:rsidRPr="009C21BD" w:rsidRDefault="008845C9" w:rsidP="00CF0808">
            <w:pPr>
              <w:pStyle w:val="a3"/>
              <w:tabs>
                <w:tab w:val="left" w:pos="168"/>
                <w:tab w:val="left" w:pos="310"/>
              </w:tabs>
              <w:ind w:left="15"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мақсаттары,ОМ қол жеткізу,саралау тапсырмаларын талдау мүмкіндігі.</w:t>
            </w:r>
          </w:p>
        </w:tc>
      </w:tr>
      <w:tr w:rsidR="008845C9" w:rsidRPr="008845C9" w:rsidTr="00CF0808">
        <w:trPr>
          <w:trHeight w:val="1131"/>
        </w:trPr>
        <w:tc>
          <w:tcPr>
            <w:tcW w:w="5000" w:type="pct"/>
            <w:gridSpan w:val="6"/>
            <w:shd w:val="clear" w:color="auto" w:fill="auto"/>
          </w:tcPr>
          <w:p w:rsidR="008845C9" w:rsidRPr="009C21BD" w:rsidRDefault="008845C9" w:rsidP="00CF0808">
            <w:pPr>
              <w:shd w:val="clear" w:color="auto" w:fill="C6D9F1" w:themeFill="text2" w:themeFillTint="33"/>
              <w:spacing w:after="60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8845C9" w:rsidRPr="009C21BD" w:rsidRDefault="008845C9" w:rsidP="00CF0808">
            <w:pPr>
              <w:shd w:val="clear" w:color="auto" w:fill="C6D9F1" w:themeFill="text2" w:themeFillTint="33"/>
              <w:spacing w:after="60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жақсартуға не ықпал ете алады (оқыту туралы да, оқу туралы да ойланыңыз)?</w:t>
            </w:r>
          </w:p>
          <w:p w:rsidR="008845C9" w:rsidRPr="009C21BD" w:rsidRDefault="008845C9" w:rsidP="00CF0808">
            <w:pPr>
              <w:shd w:val="clear" w:color="auto" w:fill="C6D9F1" w:themeFill="text2" w:themeFillTint="33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сынып туралы немесе жекелеген оқушылардың жетістік /қиындықтары туралы нені білдім, келесі сабақтарда неге көңіл бөлу қажет?</w:t>
            </w:r>
          </w:p>
        </w:tc>
      </w:tr>
    </w:tbl>
    <w:p w:rsidR="008845C9" w:rsidRPr="009C21BD" w:rsidRDefault="008845C9" w:rsidP="008845C9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845C9" w:rsidRPr="009C21BD" w:rsidRDefault="008845C9" w:rsidP="008845C9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C69E2" w:rsidRPr="008845C9" w:rsidRDefault="00DC69E2">
      <w:pPr>
        <w:rPr>
          <w:lang w:val="kk-KZ"/>
        </w:rPr>
      </w:pPr>
    </w:p>
    <w:sectPr w:rsidR="00DC69E2" w:rsidRPr="008845C9" w:rsidSect="00D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A5252"/>
    <w:multiLevelType w:val="hybridMultilevel"/>
    <w:tmpl w:val="9174A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12BDC"/>
    <w:multiLevelType w:val="hybridMultilevel"/>
    <w:tmpl w:val="BA16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5C9"/>
    <w:rsid w:val="00465C8E"/>
    <w:rsid w:val="004D43EE"/>
    <w:rsid w:val="008845C9"/>
    <w:rsid w:val="00BE6BD7"/>
    <w:rsid w:val="00DC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C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45C9"/>
    <w:pPr>
      <w:keepNext/>
      <w:widowControl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sz w:val="20"/>
      <w:szCs w:val="20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5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45C9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customStyle="1" w:styleId="AssignmentTemplate">
    <w:name w:val="AssignmentTemplate"/>
    <w:basedOn w:val="9"/>
    <w:rsid w:val="008845C9"/>
    <w:pPr>
      <w:keepNext w:val="0"/>
      <w:keepLines w:val="0"/>
      <w:spacing w:before="240" w:after="60" w:line="240" w:lineRule="auto"/>
    </w:pPr>
    <w:rPr>
      <w:rFonts w:ascii="Cambria" w:eastAsia="Times New Roman" w:hAnsi="Cambria" w:cs="Times New Roman"/>
      <w:b/>
      <w:i w:val="0"/>
      <w:iCs w:val="0"/>
      <w:color w:val="auto"/>
      <w:sz w:val="22"/>
      <w:lang w:eastAsia="en-US"/>
    </w:rPr>
  </w:style>
  <w:style w:type="paragraph" w:styleId="a3">
    <w:name w:val="List Paragraph"/>
    <w:basedOn w:val="a"/>
    <w:link w:val="a4"/>
    <w:uiPriority w:val="34"/>
    <w:qFormat/>
    <w:rsid w:val="008845C9"/>
    <w:pPr>
      <w:ind w:left="720"/>
      <w:contextualSpacing/>
    </w:pPr>
  </w:style>
  <w:style w:type="paragraph" w:customStyle="1" w:styleId="Default">
    <w:name w:val="Default"/>
    <w:rsid w:val="008845C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uiPriority w:val="99"/>
    <w:rsid w:val="008845C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45C9"/>
  </w:style>
  <w:style w:type="paragraph" w:styleId="a6">
    <w:name w:val="No Spacing"/>
    <w:link w:val="a7"/>
    <w:uiPriority w:val="1"/>
    <w:qFormat/>
    <w:rsid w:val="008845C9"/>
    <w:pPr>
      <w:spacing w:after="0" w:line="240" w:lineRule="auto"/>
    </w:pPr>
  </w:style>
  <w:style w:type="character" w:customStyle="1" w:styleId="a4">
    <w:name w:val="Абзац списка Знак"/>
    <w:link w:val="a3"/>
    <w:uiPriority w:val="34"/>
    <w:locked/>
    <w:rsid w:val="008845C9"/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8845C9"/>
  </w:style>
  <w:style w:type="character" w:styleId="a8">
    <w:name w:val="Strong"/>
    <w:basedOn w:val="a0"/>
    <w:uiPriority w:val="22"/>
    <w:qFormat/>
    <w:rsid w:val="008845C9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8845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45C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8pskSiTx2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JH_Boye4p8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e8pskSiTx2M" TargetMode="External"/><Relationship Id="rId15" Type="http://schemas.openxmlformats.org/officeDocument/2006/relationships/hyperlink" Target="https://www.youtube.com/watch?v=xJH_Boye4p8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1330</Words>
  <Characters>7587</Characters>
  <Application>Microsoft Office Word</Application>
  <DocSecurity>0</DocSecurity>
  <Lines>63</Lines>
  <Paragraphs>17</Paragraphs>
  <ScaleCrop>false</ScaleCrop>
  <Company/>
  <LinksUpToDate>false</LinksUpToDate>
  <CharactersWithSpaces>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Шынар</dc:creator>
  <cp:keywords/>
  <dc:description/>
  <cp:lastModifiedBy>Шынар</cp:lastModifiedBy>
  <cp:revision>2</cp:revision>
  <dcterms:created xsi:type="dcterms:W3CDTF">2020-05-10T16:01:00Z</dcterms:created>
  <dcterms:modified xsi:type="dcterms:W3CDTF">2020-05-10T16:02:00Z</dcterms:modified>
</cp:coreProperties>
</file>