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tag w:val="goog_rdk_0"/>
      </w:sdtPr>
      <w:sdtContent>
        <w:p w:rsidR="00000000" w:rsidDel="00000000" w:rsidP="00000000" w:rsidRDefault="00000000" w:rsidRPr="00000000" w14:paraId="00000003">
          <w:pPr>
            <w:keepNext w:val="0"/>
            <w:keepLines w:val="0"/>
            <w:pageBreakBefore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720" w:right="0" w:hanging="36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PrChange w:author="АЙНА КНЯЗЕВА" w:id="0" w:date="2022-12-14T04:00:02Z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36"/>
                  <w:szCs w:val="36"/>
                  <w:u w:val="none"/>
                  <w:shd w:fill="auto" w:val="clear"/>
                  <w:vertAlign w:val="baseline"/>
                </w:rPr>
              </w:rPrChange>
            </w:rPr>
            <w:pPrChange w:author="АЙНА КНЯЗЕВА" w:id="0" w:date="2022-12-14T04:00:02Z">
              <w:pPr>
                <w:keepNext w:val="0"/>
                <w:keepLines w:val="0"/>
                <w:pageBreakBefore w:val="0"/>
                <w:widowControl w:val="1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spacing w:after="200" w:before="0" w:line="276" w:lineRule="auto"/>
                <w:ind w:left="0" w:right="0" w:firstLine="0"/>
                <w:jc w:val="center"/>
              </w:pPr>
            </w:pPrChange>
          </w:pPr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sdt>
        <w:sdtPr>
          <w:tag w:val="goog_rdk_2"/>
        </w:sdtPr>
        <w:sdtContent>
          <w:ins w:author="Алмаш Абдугаппарова" w:id="1" w:date="2022-10-27T02:43:24Z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й!</w:t>
            </w:r>
          </w:ins>
        </w:sdtContent>
      </w:sdt>
      <w:sdt>
        <w:sdtPr>
          <w:tag w:val="goog_rdk_3"/>
        </w:sdtPr>
        <w:sdtContent>
          <w:del w:author="Алмаш Абдугаппарова" w:id="1" w:date="2022-10-27T02:43:24Z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96"/>
                <w:szCs w:val="96"/>
                <w:u w:val="none"/>
                <w:shd w:fill="auto" w:val="clear"/>
                <w:vertAlign w:val="baseline"/>
                <w:rtl w:val="0"/>
              </w:rPr>
              <w:delText xml:space="preserve">Үлгерімі</w:delText>
            </w:r>
          </w:del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 төмен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оқушылармен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жүргізілетін</w:t>
      </w:r>
      <w:sdt>
        <w:sdtPr>
          <w:tag w:val="goog_rdk_4"/>
        </w:sdtPr>
        <w:sdtContent>
          <w:ins w:author="Маржан Сапарбай" w:id="2" w:date="2022-08-27T14:28:26Z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96"/>
                <w:szCs w:val="9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ins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 жұмы</w:t>
      </w:r>
      <w:ins w:author="" w:id="3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00"/>
            <w:sz w:val="96"/>
            <w:szCs w:val="96"/>
            <w:u w:val="none"/>
            <w:shd w:fill="auto" w:val="clear"/>
            <w:vertAlign w:val="baseline"/>
            <w:rtl w:val="0"/>
          </w:rPr>
          <w:t xml:space="preserve">ө</w:t>
        </w:r>
      </w:ins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_______Ағылшын тілі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___________пәні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мұғалімі________________________________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Сағат саны: 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Сыныпта___________сағаты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Сыныпта___________сағаты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Сыныпта___________сағаты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«Болашақта еңбек етіп өмір сүретіндер –                     бүгінгі мектеп оқушылары,мұғалім оларды қалай  тәрбиелесе  Қазақстан сол деңгейде        болады.  Сондықтан ұстазға жүктелетін  міндет өте ауыр»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Н.Ә.Назарбаев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tag w:val="goog_rdk_6"/>
      </w:sdtPr>
      <w:sdtContent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3600"/>
            </w:tabs>
            <w:spacing w:after="200" w:before="0" w:line="276" w:lineRule="auto"/>
            <w:ind w:right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PrChange w:author="Маржан Сапарбай" w:id="5" w:date="2022-08-27T14:28:50Z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48"/>
                  <w:szCs w:val="48"/>
                  <w:u w:val="none"/>
                  <w:shd w:fill="auto" w:val="clear"/>
                  <w:vertAlign w:val="baseline"/>
                </w:rPr>
              </w:rPrChange>
            </w:rPr>
            <w:pPrChange w:author="Маржан Сапарбай" w:id="0" w:date="2022-08-27T14:28:50Z">
              <w:pPr>
                <w:keepNext w:val="0"/>
                <w:keepLines w:val="0"/>
                <w:pageBreakBefore w:val="0"/>
                <w:widowControl w:val="1"/>
                <w:pBdr>
                  <w:top w:space="0" w:sz="0" w:val="nil"/>
                  <w:left w:space="0" w:sz="0" w:val="nil"/>
                  <w:bottom w:space="0" w:sz="0" w:val="nil"/>
                  <w:right w:space="0" w:sz="0" w:val="nil"/>
                  <w:between w:space="0" w:sz="0" w:val="nil"/>
                </w:pBdr>
                <w:shd w:fill="auto" w:val="clear"/>
                <w:tabs>
                  <w:tab w:val="left" w:leader="none" w:pos="3600"/>
                </w:tabs>
                <w:spacing w:after="200" w:before="0" w:line="276" w:lineRule="auto"/>
                <w:ind w:left="0" w:right="0" w:firstLine="0"/>
                <w:jc w:val="both"/>
              </w:pPr>
            </w:pPrChange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48"/>
              <w:szCs w:val="48"/>
              <w:u w:val="none"/>
              <w:shd w:fill="auto" w:val="clear"/>
              <w:vertAlign w:val="baseline"/>
              <w:rtl w:val="0"/>
            </w:rPr>
            <w:t xml:space="preserve">«Тәрбие деген баланы бетке қақпай бетімен жіберу емес немесе  отырса басқа тұрса аяққа</w:t>
          </w:r>
          <w:sdt>
            <w:sdtPr>
              <w:tag w:val="goog_rdk_5"/>
            </w:sdtPr>
            <w:sdtContent>
              <w:ins w:author="Nursultan Ryskulov" w:id="4" w:date="2022-08-30T14:45:27Z"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48"/>
                    <w:szCs w:val="48"/>
                    <w:u w:val="none"/>
                    <w:shd w:fill="auto" w:val="clear"/>
                    <w:vertAlign w:val="baseline"/>
                    <w:rtl w:val="0"/>
                  </w:rPr>
                  <w:t xml:space="preserve"> ал ағанш ол жөн</w:t>
                </w:r>
              </w:ins>
            </w:sdtContent>
          </w:sdt>
          <w:r w:rsidDel="00000000" w:rsidR="00000000" w:rsidRPr="00000000">
            <w:rPr>
              <w:rtl w:val="0"/>
            </w:rPr>
          </w:r>
        </w:p>
      </w:sdtContent>
    </w:sdt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2880" w:right="0" w:hanging="28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ұрып кер бала қып өсіру де емес.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Баланы тәрбиелеу – тұрмыс майданында                                                              ақылмен, парасаттылықпен, әдіспен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0"/>
        </w:tabs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Ағылшын тілі - пәні бойынша үлгерімі төмен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оқушылармен жүргізілетін жұмыс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ж о с п а р ы:</w:t>
      </w:r>
      <w:r w:rsidDel="00000000" w:rsidR="00000000" w:rsidRPr="00000000">
        <w:rPr>
          <w:rtl w:val="0"/>
        </w:rPr>
      </w:r>
    </w:p>
    <w:tbl>
      <w:tblPr>
        <w:tblStyle w:val="Table1"/>
        <w:tblW w:w="992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4320"/>
        <w:gridCol w:w="2476"/>
        <w:gridCol w:w="2477"/>
        <w:tblGridChange w:id="0">
          <w:tblGrid>
            <w:gridCol w:w="648"/>
            <w:gridCol w:w="4320"/>
            <w:gridCol w:w="2476"/>
            <w:gridCol w:w="247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Қ/с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Жұмыстың мазмұны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мерзімі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жауапты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 тізімін жасау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оқушыларға педагогика психологиялық  мінездеме беру (қосымша)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 мен қосымша сабақтар кестесін жасау, бекіту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оқушыларға арнайы журнал арнау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оқушылардың сабаққа қатысуын , кешікпеуін қадағалау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Оқу материалдарын меңгеруге қиындық тудыратын жағдайларды оқушымен бірлесіп отырып шешу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Жеке тақырыптар бойынша үлгерімі  төмен оқушылардың меңгеруіне жағдай жасау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оқушылардың дәптерлеріне баса назар аудару, тексеру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оқушылардың бақылау жұмысы дәптерлерінің жүргізілуін , қатемен жұмысқа аса көңіл бөлу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Әрбір үлгерімі төмен оқушылардың өсу және даму деңгейіне мониторинг жасау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оқушыларға үй тапсырмасының берілу мөлшерін бақылау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оқушылардың кітаптарының түгел болуын қадағалау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оқушылардың қатысуымен сыныптан тыс жұмыстар өткізу: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Әр тоқсан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Сайын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Әрбір сабақ жоспарын жасау кезінде үлгерімі төмен оқушыларға арнайы тапсырма беру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Үлгерімі төмен оқушылардың қосымша сабаққа қатысуын қадағалау</w:t>
            </w:r>
            <w:sdt>
              <w:sdtPr>
                <w:tag w:val="goog_rdk_7"/>
              </w:sdtPr>
              <w:sdtContent>
                <w:ins w:author="Бигуль Мукатаева" w:id="6" w:date="2022-11-24T13:43:29Z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8"/>
                      <w:szCs w:val="28"/>
                      <w:u w:val="none"/>
                      <w:shd w:fill="auto" w:val="clear"/>
                      <w:vertAlign w:val="baseline"/>
                      <w:rtl w:val="0"/>
                    </w:rPr>
                    <w:t xml:space="preserve"> on</w:t>
                  </w:r>
                </w:ins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tag w:val="goog_rdk_10"/>
      </w:sdtPr>
      <w:sdtContent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del w:author="Дамира Окшебай" w:id="7" w:date="2022-09-02T18:02:11Z"/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sdt>
            <w:sdtPr>
              <w:tag w:val="goog_rdk_9"/>
            </w:sdtPr>
            <w:sdtContent>
              <w:del w:author="Дамира Окшебай" w:id="7" w:date="2022-09-02T18:02:11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tag w:val="goog_rdk_12"/>
      </w:sdtPr>
      <w:sdtContent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del w:author="Дамира Окшебай" w:id="7" w:date="2022-09-02T18:02:11Z"/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sdt>
            <w:sdtPr>
              <w:tag w:val="goog_rdk_11"/>
            </w:sdtPr>
            <w:sdtContent>
              <w:del w:author="Дамира Окшебай" w:id="7" w:date="2022-09-02T18:02:11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tag w:val="goog_rdk_14"/>
      </w:sdtPr>
      <w:sdtContent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200" w:before="0" w:line="276" w:lineRule="auto"/>
            <w:ind w:left="0" w:right="0" w:firstLine="0"/>
            <w:jc w:val="left"/>
            <w:rPr>
              <w:del w:author="Дамира Окшебай" w:id="7" w:date="2022-09-02T18:02:11Z"/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sdt>
            <w:sdtPr>
              <w:tag w:val="goog_rdk_13"/>
            </w:sdtPr>
            <w:sdtContent>
              <w:del w:author="Дамира Окшебай" w:id="7" w:date="2022-09-02T18:02:11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Бекітемін: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Мектеп директоры: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2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Үлгерімі төмен оқушылармен жүргізілетін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биология    пәні бойынша  күнтізбелік тақырыптық жоспары.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86.0" w:type="dxa"/>
        <w:jc w:val="left"/>
        <w:tblInd w:w="2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1"/>
        <w:gridCol w:w="6054"/>
        <w:gridCol w:w="1251"/>
        <w:gridCol w:w="1260"/>
        <w:tblGridChange w:id="0">
          <w:tblGrid>
            <w:gridCol w:w="621"/>
            <w:gridCol w:w="6054"/>
            <w:gridCol w:w="1251"/>
            <w:gridCol w:w="12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р/с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сабақтың тақырыбы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Сағ саны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мерзімі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Үлгерімі төмен оқушылармен жүргізілетін жұмыстың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             мақсаттары мен міндеттері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Үлгімі төмен оқушының бойына сенім мен үміт ұялату арқылы алға жетелеу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Шығармашылық ізденістермен озық технологияларды  тиімді пайдаланып, үлгерімі төмен оқушыларды тұлға санатына қосу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Жазу көркемдігімен  ойлау жүйесіне баса назар аудару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Үлгерімі төмен оқушылардың ынтасын сабаққа аудару , пәнге қызығушылығын арттыру  мақсатында электрондық оқулықтар мен интерактивті әдістер пайдалану.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Ынталануын, жалықпауын қадағалау, баланың с</w:t>
      </w:r>
      <w:sdt>
        <w:sdtPr>
          <w:tag w:val="goog_rdk_15"/>
        </w:sdtPr>
        <w:sdtContent>
          <w:ins w:author="Шолпан Бахадирова" w:id="8" w:date="2023-01-28T14:59:17Z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</w:t>
            </w:r>
          </w:ins>
        </w:sdtContent>
      </w:sdt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абақта өзін сергек сезінуіне жағдай тудыру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Ата – ана мен пән мұғалімі, психолог, сынып жетекшінің өзара іскерлік қарым қатынасының тығыздығын орнату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Үлгерімі төмен оқушылармен жүргізілетін жұмыс атқару барысында мұғалімнің ұстанар шарттары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Бала отыратын бөлменің таза, ыңғайлы , тыныш болуын қамтамасыз ету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Жекелеген оқушы қабілетіне қарай жоспардың жеңілдетілген үлгісін жасап алу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Жақсы оқитын құрбысының немесе сыныптасының көмектесуін ұйымдастырған дұрыс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Мұғалімнің балаға индивидуальді  қарым-қатынас жасауы, қамқор тілмен сөйлеуі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Мұғалім өзі әрбір сабағын жетік меңгерген, сабақты жоспарлы түрде өтуі тиіс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Үлгерімі төмен оқушылардың аз ғана жетістігін көпке жария етіп отыру  т. б педагогика-психологиялық  ұстанымдарды пайдалану керек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Әрбір сабақта үлгерімі төмен оқушылардың бос уақытын болдырмау керек.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Үлгерімі төмен оқушыларға арнайы тапсырма беріп отыру керек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Үлгерімі төмен оқушыны сабақта жалықтырмау , сабаққа қызығушылығын арттыратын әдістемелік амалдар қолдану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Соңғы нәтиже қандай болу керек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7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Теорияны меңгерген, сауатты жазатын, сабаққа қабілеті оянған бала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Өз бетінше оқуға ұмтылатын ,  шығармашылық  еңбекте икемді тұлға деңгейіне көтерілген шәкірт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Стандартты білімді игеруге  дағдыланған оқушы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Нақты нәрселер мен құбылыстар жайында ғылыми ұстанымдары қалыптасқан бала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Пәндерге деген қызығушылығы туындаған  талпынысы бар оқушы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Бала оқуға өз бетімен мүдделі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tag w:val="goog_rdk_18"/>
      </w:sdtPr>
      <w:sdtContent>
        <w:p w:rsidR="00000000" w:rsidDel="00000000" w:rsidP="00000000" w:rsidRDefault="00000000" w:rsidRPr="00000000" w14:paraId="000001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180"/>
            </w:tabs>
            <w:spacing w:after="200" w:before="0" w:line="276" w:lineRule="auto"/>
            <w:ind w:left="0" w:right="0" w:firstLine="0"/>
            <w:jc w:val="left"/>
            <w:rPr>
              <w:del w:author="Айгул Сайдакбарова" w:id="9" w:date="2022-09-14T16:21:17Z"/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sdt>
            <w:sdtPr>
              <w:tag w:val="goog_rdk_17"/>
            </w:sdtPr>
            <w:sdtContent>
              <w:del w:author="Айгул Сайдакбарова" w:id="9" w:date="2022-09-14T16:21:17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tag w:val="goog_rdk_20"/>
      </w:sdtPr>
      <w:sdtContent>
        <w:p w:rsidR="00000000" w:rsidDel="00000000" w:rsidP="00000000" w:rsidRDefault="00000000" w:rsidRPr="00000000" w14:paraId="000001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180"/>
            </w:tabs>
            <w:spacing w:after="200" w:before="0" w:line="276" w:lineRule="auto"/>
            <w:ind w:left="0" w:right="0" w:firstLine="0"/>
            <w:jc w:val="left"/>
            <w:rPr>
              <w:del w:author="Айгул Сайдакбарова" w:id="9" w:date="2022-09-14T16:21:17Z"/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sdt>
            <w:sdtPr>
              <w:tag w:val="goog_rdk_19"/>
            </w:sdtPr>
            <w:sdtContent>
              <w:del w:author="Айгул Сайдакбарова" w:id="9" w:date="2022-09-14T16:21:17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sdt>
      <w:sdtPr>
        <w:tag w:val="goog_rdk_23"/>
      </w:sdtPr>
      <w:sdtContent>
        <w:p w:rsidR="00000000" w:rsidDel="00000000" w:rsidP="00000000" w:rsidRDefault="00000000" w:rsidRPr="00000000" w14:paraId="000001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180"/>
            </w:tabs>
            <w:spacing w:after="200" w:before="0" w:line="276" w:lineRule="auto"/>
            <w:ind w:left="0" w:right="0" w:firstLine="0"/>
            <w:jc w:val="left"/>
            <w:rPr>
              <w:del w:author="Айгул Сайдакбарова" w:id="9" w:date="2022-09-14T16:21:17Z"/>
              <w:rFonts w:ascii="Arial" w:cs="Arial" w:eastAsia="Arial" w:hAnsi="Arial"/>
              <w:sz w:val="28"/>
              <w:szCs w:val="28"/>
              <w:rPrChange w:author="Айгул Сайдакбарова" w:id="10" w:date="2022-09-14T16:21:18Z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8"/>
                  <w:szCs w:val="28"/>
                  <w:u w:val="none"/>
                  <w:shd w:fill="auto" w:val="clear"/>
                  <w:vertAlign w:val="baseline"/>
                </w:rPr>
              </w:rPrChange>
            </w:rPr>
          </w:pPr>
          <w:sdt>
            <w:sdtPr>
              <w:tag w:val="goog_rdk_21"/>
            </w:sdtPr>
            <w:sdtContent>
              <w:del w:author="Айгул Сайдакбарова" w:id="9" w:date="2022-09-14T16:21:17Z"/>
              <w:sdt>
                <w:sdtPr>
                  <w:tag w:val="goog_rdk_22"/>
                </w:sdtPr>
                <w:sdtContent>
                  <w:del w:author="Айгул Сайдакбарова" w:id="9" w:date="2022-09-14T16:21:17Z">
                    <w:r w:rsidDel="00000000" w:rsidR="00000000" w:rsidRPr="00000000">
                      <w:rPr>
                        <w:rtl w:val="0"/>
                      </w:rPr>
                    </w:r>
                  </w:del>
                </w:sdtContent>
              </w:sdt>
              <w:del w:author="Айгул Сайдакбарова" w:id="9" w:date="2022-09-14T16:21:17Z"/>
            </w:sdtContent>
          </w:sdt>
        </w:p>
      </w:sdtContent>
    </w:sdt>
    <w:sdt>
      <w:sdtPr>
        <w:tag w:val="goog_rdk_25"/>
      </w:sdtPr>
      <w:sdtContent>
        <w:p w:rsidR="00000000" w:rsidDel="00000000" w:rsidP="00000000" w:rsidRDefault="00000000" w:rsidRPr="00000000" w14:paraId="000001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9180"/>
            </w:tabs>
            <w:spacing w:after="200" w:before="0" w:line="276" w:lineRule="auto"/>
            <w:ind w:left="0" w:right="0" w:firstLine="0"/>
            <w:jc w:val="left"/>
            <w:rPr>
              <w:del w:author="Айгул Сайдакбарова" w:id="9" w:date="2022-09-14T16:21:17Z"/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sdt>
            <w:sdtPr>
              <w:tag w:val="goog_rdk_24"/>
            </w:sdtPr>
            <w:sdtContent>
              <w:del w:author="Айгул Сайдакбарова" w:id="9" w:date="2022-09-14T16:21:17Z">
                <w:r w:rsidDel="00000000" w:rsidR="00000000" w:rsidRPr="00000000">
                  <w:rPr>
                    <w:rtl w:val="0"/>
                  </w:rPr>
                </w:r>
              </w:del>
            </w:sdtContent>
          </w:sdt>
        </w:p>
      </w:sdtContent>
    </w:sdt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__________________________пәні бойынша үлгерімі төмен оқушылардың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1"/>
          <w:tab w:val="center" w:leader="none" w:pos="4844"/>
        </w:tabs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т і з і м 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1"/>
          <w:tab w:val="center" w:leader="none" w:pos="4844"/>
        </w:tabs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1"/>
        <w:gridCol w:w="3939"/>
        <w:gridCol w:w="1748"/>
        <w:gridCol w:w="3073"/>
        <w:tblGridChange w:id="0">
          <w:tblGrid>
            <w:gridCol w:w="811"/>
            <w:gridCol w:w="3939"/>
            <w:gridCol w:w="1748"/>
            <w:gridCol w:w="30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Қ/с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Оқушының аты-жөні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Сынып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Бейімі, қабілеті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27"/>
              </w:sdtPr>
              <w:sdtContent>
                <w:del w:author="Asel Baktyiar" w:id="11" w:date="2023-01-29T15:58:32Z"/>
                <w:sdt>
                  <w:sdtPr>
                    <w:tag w:val="goog_rdk_28"/>
                  </w:sdtPr>
                  <w:sdtContent>
                    <w:commentRangeStart w:id="0"/>
                  </w:sdtContent>
                </w:sdt>
                <w:del w:author="Asel Baktyiar" w:id="11" w:date="2023-01-29T15:58:32Z"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delText xml:space="preserve">67</w:delText>
                  </w:r>
                </w:del>
              </w:sdtContent>
            </w:sdt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____________ пәні бойынша үлгерімі төмен  оқушылармен жүргізілетін қосымша сабақ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к е с т е с 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9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18"/>
        <w:gridCol w:w="1650"/>
        <w:gridCol w:w="1363"/>
        <w:gridCol w:w="1362"/>
        <w:gridCol w:w="1361"/>
        <w:gridCol w:w="1324"/>
        <w:gridCol w:w="1321"/>
        <w:tblGridChange w:id="0">
          <w:tblGrid>
            <w:gridCol w:w="1518"/>
            <w:gridCol w:w="1650"/>
            <w:gridCol w:w="1363"/>
            <w:gridCol w:w="1362"/>
            <w:gridCol w:w="1361"/>
            <w:gridCol w:w="1324"/>
            <w:gridCol w:w="132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Сабақтың реті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Дүйсенбі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Сейсенбі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Сәрсенбі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Бейсенбі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Жұма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Сенбі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sdt>
            <w:sdtPr>
              <w:tag w:val="goog_rdk_30"/>
            </w:sdtPr>
            <w:sdtContent>
              <w:p w:rsidR="00000000" w:rsidDel="00000000" w:rsidP="00000000" w:rsidRDefault="00000000" w:rsidRPr="00000000" w14:paraId="00000198">
                <w:pPr>
                  <w:keepNext w:val="0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i w:val="0"/>
                    <w:smallCaps w:val="0"/>
                    <w:strike w:val="0"/>
                    <w:color w:val="000000"/>
                    <w:sz w:val="28"/>
                    <w:szCs w:val="28"/>
                    <w:u w:val="none"/>
                    <w:shd w:fill="auto" w:val="clear"/>
                    <w:vertAlign w:val="baseline"/>
                    <w:rPrChange w:author="Шолпан Бахадирова" w:id="12" w:date="2023-01-28T14:59:29Z">
                      <w:rPr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rPrChange>
                  </w:rPr>
                  <w:pPrChange w:author="Шолпан Бахадирова" w:id="0" w:date="2023-01-28T14:59:44Z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40" w:lineRule="auto"/>
                      <w:ind w:left="0" w:right="0" w:firstLine="0"/>
                      <w:jc w:val="left"/>
                    </w:pPr>
                  </w:pPrChange>
                </w:pPr>
                <w:sdt>
                  <w:sdtPr>
                    <w:tag w:val="goog_rdk_29"/>
                  </w:sdtPr>
                  <w:sdtContent>
                    <w:r w:rsidDel="00000000" w:rsidR="00000000" w:rsidRPr="00000000">
                      <w:rPr>
                        <w:rtl w:val="0"/>
                      </w:rPr>
                    </w:r>
                  </w:sdtContent>
                </w:sdt>
              </w:p>
            </w:sdtContent>
          </w:sdt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32"/>
        </w:sdtPr>
        <w:sdtContent>
          <w:ins w:author="Шолпан Бахадирова" w:id="14" w:date="2023-01-28T15:00:03Z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Арро</w:t>
            </w:r>
          </w:ins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Үлгерімі төмен оқушылармен жүргізілетін қосымша сабақ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к е с т е с 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  <w:tab w:val="left" w:leader="none" w:pos="6060"/>
        </w:tabs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</w:r>
    </w:p>
    <w:tbl>
      <w:tblPr>
        <w:tblStyle w:val="Table5"/>
        <w:tblW w:w="8519.0" w:type="dxa"/>
        <w:jc w:val="left"/>
        <w:tblInd w:w="6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3"/>
        <w:gridCol w:w="1465"/>
        <w:gridCol w:w="1272"/>
        <w:gridCol w:w="1356"/>
        <w:gridCol w:w="2232"/>
        <w:gridCol w:w="1571"/>
        <w:tblGridChange w:id="0">
          <w:tblGrid>
            <w:gridCol w:w="623"/>
            <w:gridCol w:w="1465"/>
            <w:gridCol w:w="1272"/>
            <w:gridCol w:w="1356"/>
            <w:gridCol w:w="2232"/>
            <w:gridCol w:w="1571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Қ/c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Сынып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Күні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Уақыты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-279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Пән  бөлмесі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Жауапты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  пәні бойынша үлгерімі төмен оқушылардың бақылау жұмыстарының көрсеткіштері</w:t>
      </w:r>
      <w:r w:rsidDel="00000000" w:rsidR="00000000" w:rsidRPr="00000000">
        <w:rPr>
          <w:rtl w:val="0"/>
        </w:rPr>
      </w:r>
    </w:p>
    <w:tbl>
      <w:tblPr>
        <w:tblStyle w:val="Table6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4"/>
        <w:gridCol w:w="1079"/>
        <w:gridCol w:w="1479"/>
        <w:gridCol w:w="529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tblGridChange w:id="0">
          <w:tblGrid>
            <w:gridCol w:w="654"/>
            <w:gridCol w:w="1079"/>
            <w:gridCol w:w="1479"/>
            <w:gridCol w:w="529"/>
            <w:gridCol w:w="530"/>
            <w:gridCol w:w="530"/>
            <w:gridCol w:w="530"/>
            <w:gridCol w:w="530"/>
            <w:gridCol w:w="530"/>
            <w:gridCol w:w="530"/>
            <w:gridCol w:w="530"/>
            <w:gridCol w:w="530"/>
            <w:gridCol w:w="530"/>
            <w:gridCol w:w="530"/>
            <w:gridCol w:w="530"/>
          </w:tblGrid>
        </w:tblGridChange>
      </w:tblGrid>
      <w:sdt>
        <w:sdtPr>
          <w:tag w:val="goog_rdk_34"/>
        </w:sdtPr>
        <w:sdtContent>
          <w:tr>
            <w:trPr>
              <w:cantSplit w:val="1"/>
              <w:tblHeader w:val="0"/>
              <w:del w:author="Асылтас Кулыбекова" w:id="15" w:date="2022-05-03T04:14:20Z"/>
            </w:trPr>
            <w:tc>
              <w:tcPr>
                <w:vMerge w:val="restart"/>
                <w:vAlign w:val="top"/>
              </w:tcPr>
              <w:sdt>
                <w:sdtPr>
                  <w:tag w:val="goog_rdk_36"/>
                </w:sdtPr>
                <w:sdtContent>
                  <w:p w:rsidR="00000000" w:rsidDel="00000000" w:rsidP="00000000" w:rsidRDefault="00000000" w:rsidRPr="00000000" w14:paraId="0000021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Қ/с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Merge w:val="restart"/>
                <w:vAlign w:val="top"/>
              </w:tcPr>
              <w:sdt>
                <w:sdtPr>
                  <w:tag w:val="goog_rdk_38"/>
                </w:sdtPr>
                <w:sdtContent>
                  <w:p w:rsidR="00000000" w:rsidDel="00000000" w:rsidP="00000000" w:rsidRDefault="00000000" w:rsidRPr="00000000" w14:paraId="0000021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Сынып</w:delText>
                          </w:r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Merge w:val="restart"/>
                <w:vAlign w:val="top"/>
              </w:tcPr>
              <w:sdt>
                <w:sdtPr>
                  <w:tag w:val="goog_rdk_40"/>
                </w:sdtPr>
                <w:sdtContent>
                  <w:p w:rsidR="00000000" w:rsidDel="00000000" w:rsidP="00000000" w:rsidRDefault="00000000" w:rsidRPr="00000000" w14:paraId="0000021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-108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Оқушының аты-жөні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gridSpan w:val="3"/>
                <w:vAlign w:val="top"/>
              </w:tcPr>
              <w:sdt>
                <w:sdtPr>
                  <w:tag w:val="goog_rdk_42"/>
                </w:sdtPr>
                <w:sdtContent>
                  <w:p w:rsidR="00000000" w:rsidDel="00000000" w:rsidP="00000000" w:rsidRDefault="00000000" w:rsidRPr="00000000" w14:paraId="0000021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І тоқсан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gridSpan w:val="3"/>
                <w:vAlign w:val="top"/>
              </w:tcPr>
              <w:sdt>
                <w:sdtPr>
                  <w:tag w:val="goog_rdk_48"/>
                </w:sdtPr>
                <w:sdtContent>
                  <w:p w:rsidR="00000000" w:rsidDel="00000000" w:rsidP="00000000" w:rsidRDefault="00000000" w:rsidRPr="00000000" w14:paraId="0000021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ІІ тоқсан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gridSpan w:val="3"/>
                <w:vAlign w:val="top"/>
              </w:tcPr>
              <w:sdt>
                <w:sdtPr>
                  <w:tag w:val="goog_rdk_54"/>
                </w:sdtPr>
                <w:sdtContent>
                  <w:p w:rsidR="00000000" w:rsidDel="00000000" w:rsidP="00000000" w:rsidRDefault="00000000" w:rsidRPr="00000000" w14:paraId="0000021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ІІІ тоқсан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gridSpan w:val="3"/>
                <w:vAlign w:val="top"/>
              </w:tcPr>
              <w:sdt>
                <w:sdtPr>
                  <w:tag w:val="goog_rdk_60"/>
                </w:sdtPr>
                <w:sdtContent>
                  <w:p w:rsidR="00000000" w:rsidDel="00000000" w:rsidP="00000000" w:rsidRDefault="00000000" w:rsidRPr="00000000" w14:paraId="0000021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IV тоқсан</w:delText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65"/>
        </w:sdtPr>
        <w:sdtContent>
          <w:tr>
            <w:trPr>
              <w:cantSplit w:val="1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Merge w:val="continue"/>
                <w:vAlign w:val="top"/>
              </w:tcPr>
              <w:sdt>
                <w:sdtPr>
                  <w:tag w:val="goog_rdk_67"/>
                </w:sdtPr>
                <w:sdtContent>
                  <w:p w:rsidR="00000000" w:rsidDel="00000000" w:rsidP="00000000" w:rsidRDefault="00000000" w:rsidRPr="00000000" w14:paraId="00000220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76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6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Merge w:val="continue"/>
                <w:vAlign w:val="top"/>
              </w:tcPr>
              <w:sdt>
                <w:sdtPr>
                  <w:tag w:val="goog_rdk_69"/>
                </w:sdtPr>
                <w:sdtContent>
                  <w:p w:rsidR="00000000" w:rsidDel="00000000" w:rsidP="00000000" w:rsidRDefault="00000000" w:rsidRPr="00000000" w14:paraId="00000221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76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6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Merge w:val="continue"/>
                <w:vAlign w:val="top"/>
              </w:tcPr>
              <w:sdt>
                <w:sdtPr>
                  <w:tag w:val="goog_rdk_71"/>
                </w:sdtPr>
                <w:sdtContent>
                  <w:p w:rsidR="00000000" w:rsidDel="00000000" w:rsidP="00000000" w:rsidRDefault="00000000" w:rsidRPr="00000000" w14:paraId="00000222">
                    <w:pPr>
                      <w:keepNext w:val="0"/>
                      <w:keepLines w:val="0"/>
                      <w:pageBreakBefore w:val="0"/>
                      <w:widowControl w:val="0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0" w:before="0" w:line="276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7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73"/>
                </w:sdtPr>
                <w:sdtContent>
                  <w:p w:rsidR="00000000" w:rsidDel="00000000" w:rsidP="00000000" w:rsidRDefault="00000000" w:rsidRPr="00000000" w14:paraId="0000022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7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75"/>
                </w:sdtPr>
                <w:sdtContent>
                  <w:p w:rsidR="00000000" w:rsidDel="00000000" w:rsidP="00000000" w:rsidRDefault="00000000" w:rsidRPr="00000000" w14:paraId="0000022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7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77"/>
                </w:sdtPr>
                <w:sdtContent>
                  <w:p w:rsidR="00000000" w:rsidDel="00000000" w:rsidP="00000000" w:rsidRDefault="00000000" w:rsidRPr="00000000" w14:paraId="0000022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7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79"/>
                </w:sdtPr>
                <w:sdtContent>
                  <w:p w:rsidR="00000000" w:rsidDel="00000000" w:rsidP="00000000" w:rsidRDefault="00000000" w:rsidRPr="00000000" w14:paraId="0000022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7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81"/>
                </w:sdtPr>
                <w:sdtContent>
                  <w:p w:rsidR="00000000" w:rsidDel="00000000" w:rsidP="00000000" w:rsidRDefault="00000000" w:rsidRPr="00000000" w14:paraId="0000022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8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83"/>
                </w:sdtPr>
                <w:sdtContent>
                  <w:p w:rsidR="00000000" w:rsidDel="00000000" w:rsidP="00000000" w:rsidRDefault="00000000" w:rsidRPr="00000000" w14:paraId="0000022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8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85"/>
                </w:sdtPr>
                <w:sdtContent>
                  <w:p w:rsidR="00000000" w:rsidDel="00000000" w:rsidP="00000000" w:rsidRDefault="00000000" w:rsidRPr="00000000" w14:paraId="0000022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8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87"/>
                </w:sdtPr>
                <w:sdtContent>
                  <w:p w:rsidR="00000000" w:rsidDel="00000000" w:rsidP="00000000" w:rsidRDefault="00000000" w:rsidRPr="00000000" w14:paraId="0000022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8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89"/>
                </w:sdtPr>
                <w:sdtContent>
                  <w:p w:rsidR="00000000" w:rsidDel="00000000" w:rsidP="00000000" w:rsidRDefault="00000000" w:rsidRPr="00000000" w14:paraId="0000022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8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91"/>
                </w:sdtPr>
                <w:sdtContent>
                  <w:p w:rsidR="00000000" w:rsidDel="00000000" w:rsidP="00000000" w:rsidRDefault="00000000" w:rsidRPr="00000000" w14:paraId="0000022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9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93"/>
                </w:sdtPr>
                <w:sdtContent>
                  <w:p w:rsidR="00000000" w:rsidDel="00000000" w:rsidP="00000000" w:rsidRDefault="00000000" w:rsidRPr="00000000" w14:paraId="0000022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9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95"/>
                </w:sdtPr>
                <w:sdtContent>
                  <w:p w:rsidR="00000000" w:rsidDel="00000000" w:rsidP="00000000" w:rsidRDefault="00000000" w:rsidRPr="00000000" w14:paraId="0000022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9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96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98"/>
                </w:sdtPr>
                <w:sdtContent>
                  <w:p w:rsidR="00000000" w:rsidDel="00000000" w:rsidP="00000000" w:rsidRDefault="00000000" w:rsidRPr="00000000" w14:paraId="0000022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9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00"/>
                </w:sdtPr>
                <w:sdtContent>
                  <w:p w:rsidR="00000000" w:rsidDel="00000000" w:rsidP="00000000" w:rsidRDefault="00000000" w:rsidRPr="00000000" w14:paraId="0000023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9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02"/>
                </w:sdtPr>
                <w:sdtContent>
                  <w:p w:rsidR="00000000" w:rsidDel="00000000" w:rsidP="00000000" w:rsidRDefault="00000000" w:rsidRPr="00000000" w14:paraId="0000023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0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04"/>
                </w:sdtPr>
                <w:sdtContent>
                  <w:p w:rsidR="00000000" w:rsidDel="00000000" w:rsidP="00000000" w:rsidRDefault="00000000" w:rsidRPr="00000000" w14:paraId="0000023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0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06"/>
                </w:sdtPr>
                <w:sdtContent>
                  <w:p w:rsidR="00000000" w:rsidDel="00000000" w:rsidP="00000000" w:rsidRDefault="00000000" w:rsidRPr="00000000" w14:paraId="0000023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0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08"/>
                </w:sdtPr>
                <w:sdtContent>
                  <w:p w:rsidR="00000000" w:rsidDel="00000000" w:rsidP="00000000" w:rsidRDefault="00000000" w:rsidRPr="00000000" w14:paraId="0000023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0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10"/>
                </w:sdtPr>
                <w:sdtContent>
                  <w:p w:rsidR="00000000" w:rsidDel="00000000" w:rsidP="00000000" w:rsidRDefault="00000000" w:rsidRPr="00000000" w14:paraId="0000023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0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12"/>
                </w:sdtPr>
                <w:sdtContent>
                  <w:p w:rsidR="00000000" w:rsidDel="00000000" w:rsidP="00000000" w:rsidRDefault="00000000" w:rsidRPr="00000000" w14:paraId="0000023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1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14"/>
                </w:sdtPr>
                <w:sdtContent>
                  <w:p w:rsidR="00000000" w:rsidDel="00000000" w:rsidP="00000000" w:rsidRDefault="00000000" w:rsidRPr="00000000" w14:paraId="0000023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1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16"/>
                </w:sdtPr>
                <w:sdtContent>
                  <w:p w:rsidR="00000000" w:rsidDel="00000000" w:rsidP="00000000" w:rsidRDefault="00000000" w:rsidRPr="00000000" w14:paraId="0000023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1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18"/>
                </w:sdtPr>
                <w:sdtContent>
                  <w:p w:rsidR="00000000" w:rsidDel="00000000" w:rsidP="00000000" w:rsidRDefault="00000000" w:rsidRPr="00000000" w14:paraId="0000023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1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20"/>
                </w:sdtPr>
                <w:sdtContent>
                  <w:p w:rsidR="00000000" w:rsidDel="00000000" w:rsidP="00000000" w:rsidRDefault="00000000" w:rsidRPr="00000000" w14:paraId="0000023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1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22"/>
                </w:sdtPr>
                <w:sdtContent>
                  <w:p w:rsidR="00000000" w:rsidDel="00000000" w:rsidP="00000000" w:rsidRDefault="00000000" w:rsidRPr="00000000" w14:paraId="0000023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2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24"/>
                </w:sdtPr>
                <w:sdtContent>
                  <w:p w:rsidR="00000000" w:rsidDel="00000000" w:rsidP="00000000" w:rsidRDefault="00000000" w:rsidRPr="00000000" w14:paraId="0000023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2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26"/>
                </w:sdtPr>
                <w:sdtContent>
                  <w:p w:rsidR="00000000" w:rsidDel="00000000" w:rsidP="00000000" w:rsidRDefault="00000000" w:rsidRPr="00000000" w14:paraId="0000023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2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127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129"/>
                </w:sdtPr>
                <w:sdtContent>
                  <w:p w:rsidR="00000000" w:rsidDel="00000000" w:rsidP="00000000" w:rsidRDefault="00000000" w:rsidRPr="00000000" w14:paraId="0000023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2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2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31"/>
                </w:sdtPr>
                <w:sdtContent>
                  <w:p w:rsidR="00000000" w:rsidDel="00000000" w:rsidP="00000000" w:rsidRDefault="00000000" w:rsidRPr="00000000" w14:paraId="0000023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3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33"/>
                </w:sdtPr>
                <w:sdtContent>
                  <w:p w:rsidR="00000000" w:rsidDel="00000000" w:rsidP="00000000" w:rsidRDefault="00000000" w:rsidRPr="00000000" w14:paraId="0000024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3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35"/>
                </w:sdtPr>
                <w:sdtContent>
                  <w:p w:rsidR="00000000" w:rsidDel="00000000" w:rsidP="00000000" w:rsidRDefault="00000000" w:rsidRPr="00000000" w14:paraId="0000024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3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37"/>
                </w:sdtPr>
                <w:sdtContent>
                  <w:p w:rsidR="00000000" w:rsidDel="00000000" w:rsidP="00000000" w:rsidRDefault="00000000" w:rsidRPr="00000000" w14:paraId="0000024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3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39"/>
                </w:sdtPr>
                <w:sdtContent>
                  <w:p w:rsidR="00000000" w:rsidDel="00000000" w:rsidP="00000000" w:rsidRDefault="00000000" w:rsidRPr="00000000" w14:paraId="0000024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3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41"/>
                </w:sdtPr>
                <w:sdtContent>
                  <w:p w:rsidR="00000000" w:rsidDel="00000000" w:rsidP="00000000" w:rsidRDefault="00000000" w:rsidRPr="00000000" w14:paraId="0000024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4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43"/>
                </w:sdtPr>
                <w:sdtContent>
                  <w:p w:rsidR="00000000" w:rsidDel="00000000" w:rsidP="00000000" w:rsidRDefault="00000000" w:rsidRPr="00000000" w14:paraId="0000024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4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45"/>
                </w:sdtPr>
                <w:sdtContent>
                  <w:p w:rsidR="00000000" w:rsidDel="00000000" w:rsidP="00000000" w:rsidRDefault="00000000" w:rsidRPr="00000000" w14:paraId="0000024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4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47"/>
                </w:sdtPr>
                <w:sdtContent>
                  <w:p w:rsidR="00000000" w:rsidDel="00000000" w:rsidP="00000000" w:rsidRDefault="00000000" w:rsidRPr="00000000" w14:paraId="0000024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4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49"/>
                </w:sdtPr>
                <w:sdtContent>
                  <w:p w:rsidR="00000000" w:rsidDel="00000000" w:rsidP="00000000" w:rsidRDefault="00000000" w:rsidRPr="00000000" w14:paraId="0000024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4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51"/>
                </w:sdtPr>
                <w:sdtContent>
                  <w:p w:rsidR="00000000" w:rsidDel="00000000" w:rsidP="00000000" w:rsidRDefault="00000000" w:rsidRPr="00000000" w14:paraId="0000024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5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53"/>
                </w:sdtPr>
                <w:sdtContent>
                  <w:p w:rsidR="00000000" w:rsidDel="00000000" w:rsidP="00000000" w:rsidRDefault="00000000" w:rsidRPr="00000000" w14:paraId="0000024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5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55"/>
                </w:sdtPr>
                <w:sdtContent>
                  <w:p w:rsidR="00000000" w:rsidDel="00000000" w:rsidP="00000000" w:rsidRDefault="00000000" w:rsidRPr="00000000" w14:paraId="0000024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5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57"/>
                </w:sdtPr>
                <w:sdtContent>
                  <w:p w:rsidR="00000000" w:rsidDel="00000000" w:rsidP="00000000" w:rsidRDefault="00000000" w:rsidRPr="00000000" w14:paraId="0000024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5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158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160"/>
                </w:sdtPr>
                <w:sdtContent>
                  <w:p w:rsidR="00000000" w:rsidDel="00000000" w:rsidP="00000000" w:rsidRDefault="00000000" w:rsidRPr="00000000" w14:paraId="0000024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5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3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62"/>
                </w:sdtPr>
                <w:sdtContent>
                  <w:p w:rsidR="00000000" w:rsidDel="00000000" w:rsidP="00000000" w:rsidRDefault="00000000" w:rsidRPr="00000000" w14:paraId="0000024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6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64"/>
                </w:sdtPr>
                <w:sdtContent>
                  <w:p w:rsidR="00000000" w:rsidDel="00000000" w:rsidP="00000000" w:rsidRDefault="00000000" w:rsidRPr="00000000" w14:paraId="0000024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6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66"/>
                </w:sdtPr>
                <w:sdtContent>
                  <w:p w:rsidR="00000000" w:rsidDel="00000000" w:rsidP="00000000" w:rsidRDefault="00000000" w:rsidRPr="00000000" w14:paraId="0000025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6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68"/>
                </w:sdtPr>
                <w:sdtContent>
                  <w:p w:rsidR="00000000" w:rsidDel="00000000" w:rsidP="00000000" w:rsidRDefault="00000000" w:rsidRPr="00000000" w14:paraId="0000025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6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70"/>
                </w:sdtPr>
                <w:sdtContent>
                  <w:p w:rsidR="00000000" w:rsidDel="00000000" w:rsidP="00000000" w:rsidRDefault="00000000" w:rsidRPr="00000000" w14:paraId="0000025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6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73"/>
                </w:sdtPr>
                <w:sdtContent>
                  <w:p w:rsidR="00000000" w:rsidDel="00000000" w:rsidP="00000000" w:rsidRDefault="00000000" w:rsidRPr="00000000" w14:paraId="0000025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b w:val="1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  <w:rPrChange w:author="Ляззат Канаткызы" w:id="16" w:date="2022-12-09T07:09:56Z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8"/>
                            <w:szCs w:val="28"/>
                            <w:u w:val="none"/>
                            <w:shd w:fill="auto" w:val="clear"/>
                            <w:vertAlign w:val="baseline"/>
                          </w:rPr>
                        </w:rPrChange>
                      </w:rPr>
                    </w:pPr>
                    <w:sdt>
                      <w:sdtPr>
                        <w:tag w:val="goog_rdk_171"/>
                      </w:sdtPr>
                      <w:sdtContent>
                        <w:del w:author="Асылтас Кулыбекова" w:id="15" w:date="2022-05-03T04:14:20Z"/>
                        <w:sdt>
                          <w:sdtPr>
                            <w:tag w:val="goog_rdk_172"/>
                          </w:sdtPr>
                          <w:sdtContent>
                            <w:del w:author="Асылтас Кулыбекова" w:id="15" w:date="2022-05-03T04:14:20Z">
                              <w:r w:rsidDel="00000000" w:rsidR="00000000" w:rsidRPr="00000000">
                                <w:rPr>
                                  <w:rtl w:val="0"/>
                                </w:rPr>
                              </w:r>
                            </w:del>
                          </w:sdtContent>
                        </w:sdt>
                        <w:del w:author="Асылтас Кулыбекова" w:id="15" w:date="2022-05-03T04:14:20Z"/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75"/>
                </w:sdtPr>
                <w:sdtContent>
                  <w:p w:rsidR="00000000" w:rsidDel="00000000" w:rsidP="00000000" w:rsidRDefault="00000000" w:rsidRPr="00000000" w14:paraId="0000025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7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77"/>
                </w:sdtPr>
                <w:sdtContent>
                  <w:p w:rsidR="00000000" w:rsidDel="00000000" w:rsidP="00000000" w:rsidRDefault="00000000" w:rsidRPr="00000000" w14:paraId="0000025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7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79"/>
                </w:sdtPr>
                <w:sdtContent>
                  <w:p w:rsidR="00000000" w:rsidDel="00000000" w:rsidP="00000000" w:rsidRDefault="00000000" w:rsidRPr="00000000" w14:paraId="0000025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7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81"/>
                </w:sdtPr>
                <w:sdtContent>
                  <w:p w:rsidR="00000000" w:rsidDel="00000000" w:rsidP="00000000" w:rsidRDefault="00000000" w:rsidRPr="00000000" w14:paraId="0000025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8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83"/>
                </w:sdtPr>
                <w:sdtContent>
                  <w:p w:rsidR="00000000" w:rsidDel="00000000" w:rsidP="00000000" w:rsidRDefault="00000000" w:rsidRPr="00000000" w14:paraId="0000025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8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85"/>
                </w:sdtPr>
                <w:sdtContent>
                  <w:p w:rsidR="00000000" w:rsidDel="00000000" w:rsidP="00000000" w:rsidRDefault="00000000" w:rsidRPr="00000000" w14:paraId="0000025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8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87"/>
                </w:sdtPr>
                <w:sdtContent>
                  <w:p w:rsidR="00000000" w:rsidDel="00000000" w:rsidP="00000000" w:rsidRDefault="00000000" w:rsidRPr="00000000" w14:paraId="0000025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8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89"/>
                </w:sdtPr>
                <w:sdtContent>
                  <w:p w:rsidR="00000000" w:rsidDel="00000000" w:rsidP="00000000" w:rsidRDefault="00000000" w:rsidRPr="00000000" w14:paraId="0000025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8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190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192"/>
                </w:sdtPr>
                <w:sdtContent>
                  <w:p w:rsidR="00000000" w:rsidDel="00000000" w:rsidP="00000000" w:rsidRDefault="00000000" w:rsidRPr="00000000" w14:paraId="0000025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9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4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94"/>
                </w:sdtPr>
                <w:sdtContent>
                  <w:p w:rsidR="00000000" w:rsidDel="00000000" w:rsidP="00000000" w:rsidRDefault="00000000" w:rsidRPr="00000000" w14:paraId="0000025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9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96"/>
                </w:sdtPr>
                <w:sdtContent>
                  <w:p w:rsidR="00000000" w:rsidDel="00000000" w:rsidP="00000000" w:rsidRDefault="00000000" w:rsidRPr="00000000" w14:paraId="0000025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9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198"/>
                </w:sdtPr>
                <w:sdtContent>
                  <w:p w:rsidR="00000000" w:rsidDel="00000000" w:rsidP="00000000" w:rsidRDefault="00000000" w:rsidRPr="00000000" w14:paraId="0000025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9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00"/>
                </w:sdtPr>
                <w:sdtContent>
                  <w:p w:rsidR="00000000" w:rsidDel="00000000" w:rsidP="00000000" w:rsidRDefault="00000000" w:rsidRPr="00000000" w14:paraId="0000026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19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02"/>
                </w:sdtPr>
                <w:sdtContent>
                  <w:p w:rsidR="00000000" w:rsidDel="00000000" w:rsidP="00000000" w:rsidRDefault="00000000" w:rsidRPr="00000000" w14:paraId="0000026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0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04"/>
                </w:sdtPr>
                <w:sdtContent>
                  <w:p w:rsidR="00000000" w:rsidDel="00000000" w:rsidP="00000000" w:rsidRDefault="00000000" w:rsidRPr="00000000" w14:paraId="0000026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0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06"/>
                </w:sdtPr>
                <w:sdtContent>
                  <w:p w:rsidR="00000000" w:rsidDel="00000000" w:rsidP="00000000" w:rsidRDefault="00000000" w:rsidRPr="00000000" w14:paraId="0000026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0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08"/>
                </w:sdtPr>
                <w:sdtContent>
                  <w:p w:rsidR="00000000" w:rsidDel="00000000" w:rsidP="00000000" w:rsidRDefault="00000000" w:rsidRPr="00000000" w14:paraId="0000026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0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10"/>
                </w:sdtPr>
                <w:sdtContent>
                  <w:p w:rsidR="00000000" w:rsidDel="00000000" w:rsidP="00000000" w:rsidRDefault="00000000" w:rsidRPr="00000000" w14:paraId="0000026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0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12"/>
                </w:sdtPr>
                <w:sdtContent>
                  <w:p w:rsidR="00000000" w:rsidDel="00000000" w:rsidP="00000000" w:rsidRDefault="00000000" w:rsidRPr="00000000" w14:paraId="0000026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1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14"/>
                </w:sdtPr>
                <w:sdtContent>
                  <w:p w:rsidR="00000000" w:rsidDel="00000000" w:rsidP="00000000" w:rsidRDefault="00000000" w:rsidRPr="00000000" w14:paraId="0000026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1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16"/>
                </w:sdtPr>
                <w:sdtContent>
                  <w:p w:rsidR="00000000" w:rsidDel="00000000" w:rsidP="00000000" w:rsidRDefault="00000000" w:rsidRPr="00000000" w14:paraId="0000026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1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18"/>
                </w:sdtPr>
                <w:sdtContent>
                  <w:p w:rsidR="00000000" w:rsidDel="00000000" w:rsidP="00000000" w:rsidRDefault="00000000" w:rsidRPr="00000000" w14:paraId="0000026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1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20"/>
                </w:sdtPr>
                <w:sdtContent>
                  <w:p w:rsidR="00000000" w:rsidDel="00000000" w:rsidP="00000000" w:rsidRDefault="00000000" w:rsidRPr="00000000" w14:paraId="0000026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1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221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223"/>
                </w:sdtPr>
                <w:sdtContent>
                  <w:p w:rsidR="00000000" w:rsidDel="00000000" w:rsidP="00000000" w:rsidRDefault="00000000" w:rsidRPr="00000000" w14:paraId="0000026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2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5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25"/>
                </w:sdtPr>
                <w:sdtContent>
                  <w:p w:rsidR="00000000" w:rsidDel="00000000" w:rsidP="00000000" w:rsidRDefault="00000000" w:rsidRPr="00000000" w14:paraId="0000026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2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27"/>
                </w:sdtPr>
                <w:sdtContent>
                  <w:p w:rsidR="00000000" w:rsidDel="00000000" w:rsidP="00000000" w:rsidRDefault="00000000" w:rsidRPr="00000000" w14:paraId="0000026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2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29"/>
                </w:sdtPr>
                <w:sdtContent>
                  <w:p w:rsidR="00000000" w:rsidDel="00000000" w:rsidP="00000000" w:rsidRDefault="00000000" w:rsidRPr="00000000" w14:paraId="0000026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2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31"/>
                </w:sdtPr>
                <w:sdtContent>
                  <w:p w:rsidR="00000000" w:rsidDel="00000000" w:rsidP="00000000" w:rsidRDefault="00000000" w:rsidRPr="00000000" w14:paraId="0000026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3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33"/>
                </w:sdtPr>
                <w:sdtContent>
                  <w:p w:rsidR="00000000" w:rsidDel="00000000" w:rsidP="00000000" w:rsidRDefault="00000000" w:rsidRPr="00000000" w14:paraId="0000027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3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35"/>
                </w:sdtPr>
                <w:sdtContent>
                  <w:p w:rsidR="00000000" w:rsidDel="00000000" w:rsidP="00000000" w:rsidRDefault="00000000" w:rsidRPr="00000000" w14:paraId="0000027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3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37"/>
                </w:sdtPr>
                <w:sdtContent>
                  <w:p w:rsidR="00000000" w:rsidDel="00000000" w:rsidP="00000000" w:rsidRDefault="00000000" w:rsidRPr="00000000" w14:paraId="0000027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3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39"/>
                </w:sdtPr>
                <w:sdtContent>
                  <w:p w:rsidR="00000000" w:rsidDel="00000000" w:rsidP="00000000" w:rsidRDefault="00000000" w:rsidRPr="00000000" w14:paraId="0000027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3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41"/>
                </w:sdtPr>
                <w:sdtContent>
                  <w:p w:rsidR="00000000" w:rsidDel="00000000" w:rsidP="00000000" w:rsidRDefault="00000000" w:rsidRPr="00000000" w14:paraId="0000027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4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43"/>
                </w:sdtPr>
                <w:sdtContent>
                  <w:p w:rsidR="00000000" w:rsidDel="00000000" w:rsidP="00000000" w:rsidRDefault="00000000" w:rsidRPr="00000000" w14:paraId="0000027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4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45"/>
                </w:sdtPr>
                <w:sdtContent>
                  <w:p w:rsidR="00000000" w:rsidDel="00000000" w:rsidP="00000000" w:rsidRDefault="00000000" w:rsidRPr="00000000" w14:paraId="0000027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4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47"/>
                </w:sdtPr>
                <w:sdtContent>
                  <w:p w:rsidR="00000000" w:rsidDel="00000000" w:rsidP="00000000" w:rsidRDefault="00000000" w:rsidRPr="00000000" w14:paraId="0000027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4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49"/>
                </w:sdtPr>
                <w:sdtContent>
                  <w:p w:rsidR="00000000" w:rsidDel="00000000" w:rsidP="00000000" w:rsidRDefault="00000000" w:rsidRPr="00000000" w14:paraId="0000027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4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51"/>
                </w:sdtPr>
                <w:sdtContent>
                  <w:p w:rsidR="00000000" w:rsidDel="00000000" w:rsidP="00000000" w:rsidRDefault="00000000" w:rsidRPr="00000000" w14:paraId="0000027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5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252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254"/>
                </w:sdtPr>
                <w:sdtContent>
                  <w:p w:rsidR="00000000" w:rsidDel="00000000" w:rsidP="00000000" w:rsidRDefault="00000000" w:rsidRPr="00000000" w14:paraId="0000027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5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6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56"/>
                </w:sdtPr>
                <w:sdtContent>
                  <w:p w:rsidR="00000000" w:rsidDel="00000000" w:rsidP="00000000" w:rsidRDefault="00000000" w:rsidRPr="00000000" w14:paraId="0000027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5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58"/>
                </w:sdtPr>
                <w:sdtContent>
                  <w:p w:rsidR="00000000" w:rsidDel="00000000" w:rsidP="00000000" w:rsidRDefault="00000000" w:rsidRPr="00000000" w14:paraId="0000027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5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60"/>
                </w:sdtPr>
                <w:sdtContent>
                  <w:p w:rsidR="00000000" w:rsidDel="00000000" w:rsidP="00000000" w:rsidRDefault="00000000" w:rsidRPr="00000000" w14:paraId="0000027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5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62"/>
                </w:sdtPr>
                <w:sdtContent>
                  <w:p w:rsidR="00000000" w:rsidDel="00000000" w:rsidP="00000000" w:rsidRDefault="00000000" w:rsidRPr="00000000" w14:paraId="0000027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6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64"/>
                </w:sdtPr>
                <w:sdtContent>
                  <w:p w:rsidR="00000000" w:rsidDel="00000000" w:rsidP="00000000" w:rsidRDefault="00000000" w:rsidRPr="00000000" w14:paraId="0000027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6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66"/>
                </w:sdtPr>
                <w:sdtContent>
                  <w:p w:rsidR="00000000" w:rsidDel="00000000" w:rsidP="00000000" w:rsidRDefault="00000000" w:rsidRPr="00000000" w14:paraId="0000028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6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68"/>
                </w:sdtPr>
                <w:sdtContent>
                  <w:p w:rsidR="00000000" w:rsidDel="00000000" w:rsidP="00000000" w:rsidRDefault="00000000" w:rsidRPr="00000000" w14:paraId="0000028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6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70"/>
                </w:sdtPr>
                <w:sdtContent>
                  <w:p w:rsidR="00000000" w:rsidDel="00000000" w:rsidP="00000000" w:rsidRDefault="00000000" w:rsidRPr="00000000" w14:paraId="0000028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6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72"/>
                </w:sdtPr>
                <w:sdtContent>
                  <w:p w:rsidR="00000000" w:rsidDel="00000000" w:rsidP="00000000" w:rsidRDefault="00000000" w:rsidRPr="00000000" w14:paraId="0000028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7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74"/>
                </w:sdtPr>
                <w:sdtContent>
                  <w:p w:rsidR="00000000" w:rsidDel="00000000" w:rsidP="00000000" w:rsidRDefault="00000000" w:rsidRPr="00000000" w14:paraId="0000028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7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76"/>
                </w:sdtPr>
                <w:sdtContent>
                  <w:p w:rsidR="00000000" w:rsidDel="00000000" w:rsidP="00000000" w:rsidRDefault="00000000" w:rsidRPr="00000000" w14:paraId="0000028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7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78"/>
                </w:sdtPr>
                <w:sdtContent>
                  <w:p w:rsidR="00000000" w:rsidDel="00000000" w:rsidP="00000000" w:rsidRDefault="00000000" w:rsidRPr="00000000" w14:paraId="0000028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7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80"/>
                </w:sdtPr>
                <w:sdtContent>
                  <w:p w:rsidR="00000000" w:rsidDel="00000000" w:rsidP="00000000" w:rsidRDefault="00000000" w:rsidRPr="00000000" w14:paraId="0000028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7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82"/>
                </w:sdtPr>
                <w:sdtContent>
                  <w:p w:rsidR="00000000" w:rsidDel="00000000" w:rsidP="00000000" w:rsidRDefault="00000000" w:rsidRPr="00000000" w14:paraId="0000028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8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283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285"/>
                </w:sdtPr>
                <w:sdtContent>
                  <w:p w:rsidR="00000000" w:rsidDel="00000000" w:rsidP="00000000" w:rsidRDefault="00000000" w:rsidRPr="00000000" w14:paraId="0000028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8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7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87"/>
                </w:sdtPr>
                <w:sdtContent>
                  <w:p w:rsidR="00000000" w:rsidDel="00000000" w:rsidP="00000000" w:rsidRDefault="00000000" w:rsidRPr="00000000" w14:paraId="0000028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8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89"/>
                </w:sdtPr>
                <w:sdtContent>
                  <w:p w:rsidR="00000000" w:rsidDel="00000000" w:rsidP="00000000" w:rsidRDefault="00000000" w:rsidRPr="00000000" w14:paraId="0000028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8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91"/>
                </w:sdtPr>
                <w:sdtContent>
                  <w:p w:rsidR="00000000" w:rsidDel="00000000" w:rsidP="00000000" w:rsidRDefault="00000000" w:rsidRPr="00000000" w14:paraId="0000028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9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93"/>
                </w:sdtPr>
                <w:sdtContent>
                  <w:p w:rsidR="00000000" w:rsidDel="00000000" w:rsidP="00000000" w:rsidRDefault="00000000" w:rsidRPr="00000000" w14:paraId="0000028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9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95"/>
                </w:sdtPr>
                <w:sdtContent>
                  <w:p w:rsidR="00000000" w:rsidDel="00000000" w:rsidP="00000000" w:rsidRDefault="00000000" w:rsidRPr="00000000" w14:paraId="0000028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9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97"/>
                </w:sdtPr>
                <w:sdtContent>
                  <w:p w:rsidR="00000000" w:rsidDel="00000000" w:rsidP="00000000" w:rsidRDefault="00000000" w:rsidRPr="00000000" w14:paraId="0000028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9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299"/>
                </w:sdtPr>
                <w:sdtContent>
                  <w:p w:rsidR="00000000" w:rsidDel="00000000" w:rsidP="00000000" w:rsidRDefault="00000000" w:rsidRPr="00000000" w14:paraId="0000029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29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01"/>
                </w:sdtPr>
                <w:sdtContent>
                  <w:p w:rsidR="00000000" w:rsidDel="00000000" w:rsidP="00000000" w:rsidRDefault="00000000" w:rsidRPr="00000000" w14:paraId="0000029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0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03"/>
                </w:sdtPr>
                <w:sdtContent>
                  <w:p w:rsidR="00000000" w:rsidDel="00000000" w:rsidP="00000000" w:rsidRDefault="00000000" w:rsidRPr="00000000" w14:paraId="0000029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0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05"/>
                </w:sdtPr>
                <w:sdtContent>
                  <w:p w:rsidR="00000000" w:rsidDel="00000000" w:rsidP="00000000" w:rsidRDefault="00000000" w:rsidRPr="00000000" w14:paraId="0000029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0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07"/>
                </w:sdtPr>
                <w:sdtContent>
                  <w:p w:rsidR="00000000" w:rsidDel="00000000" w:rsidP="00000000" w:rsidRDefault="00000000" w:rsidRPr="00000000" w14:paraId="0000029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0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09"/>
                </w:sdtPr>
                <w:sdtContent>
                  <w:p w:rsidR="00000000" w:rsidDel="00000000" w:rsidP="00000000" w:rsidRDefault="00000000" w:rsidRPr="00000000" w14:paraId="0000029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0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11"/>
                </w:sdtPr>
                <w:sdtContent>
                  <w:p w:rsidR="00000000" w:rsidDel="00000000" w:rsidP="00000000" w:rsidRDefault="00000000" w:rsidRPr="00000000" w14:paraId="0000029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1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13"/>
                </w:sdtPr>
                <w:sdtContent>
                  <w:p w:rsidR="00000000" w:rsidDel="00000000" w:rsidP="00000000" w:rsidRDefault="00000000" w:rsidRPr="00000000" w14:paraId="0000029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1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314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316"/>
                </w:sdtPr>
                <w:sdtContent>
                  <w:p w:rsidR="00000000" w:rsidDel="00000000" w:rsidP="00000000" w:rsidRDefault="00000000" w:rsidRPr="00000000" w14:paraId="0000029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1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8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18"/>
                </w:sdtPr>
                <w:sdtContent>
                  <w:p w:rsidR="00000000" w:rsidDel="00000000" w:rsidP="00000000" w:rsidRDefault="00000000" w:rsidRPr="00000000" w14:paraId="0000029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1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20"/>
                </w:sdtPr>
                <w:sdtContent>
                  <w:p w:rsidR="00000000" w:rsidDel="00000000" w:rsidP="00000000" w:rsidRDefault="00000000" w:rsidRPr="00000000" w14:paraId="0000029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1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22"/>
                </w:sdtPr>
                <w:sdtContent>
                  <w:p w:rsidR="00000000" w:rsidDel="00000000" w:rsidP="00000000" w:rsidRDefault="00000000" w:rsidRPr="00000000" w14:paraId="0000029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2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24"/>
                </w:sdtPr>
                <w:sdtContent>
                  <w:p w:rsidR="00000000" w:rsidDel="00000000" w:rsidP="00000000" w:rsidRDefault="00000000" w:rsidRPr="00000000" w14:paraId="0000029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2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26"/>
                </w:sdtPr>
                <w:sdtContent>
                  <w:p w:rsidR="00000000" w:rsidDel="00000000" w:rsidP="00000000" w:rsidRDefault="00000000" w:rsidRPr="00000000" w14:paraId="0000029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2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28"/>
                </w:sdtPr>
                <w:sdtContent>
                  <w:p w:rsidR="00000000" w:rsidDel="00000000" w:rsidP="00000000" w:rsidRDefault="00000000" w:rsidRPr="00000000" w14:paraId="0000029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2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30"/>
                </w:sdtPr>
                <w:sdtContent>
                  <w:p w:rsidR="00000000" w:rsidDel="00000000" w:rsidP="00000000" w:rsidRDefault="00000000" w:rsidRPr="00000000" w14:paraId="0000029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2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32"/>
                </w:sdtPr>
                <w:sdtContent>
                  <w:p w:rsidR="00000000" w:rsidDel="00000000" w:rsidP="00000000" w:rsidRDefault="00000000" w:rsidRPr="00000000" w14:paraId="000002A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3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34"/>
                </w:sdtPr>
                <w:sdtContent>
                  <w:p w:rsidR="00000000" w:rsidDel="00000000" w:rsidP="00000000" w:rsidRDefault="00000000" w:rsidRPr="00000000" w14:paraId="000002A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3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36"/>
                </w:sdtPr>
                <w:sdtContent>
                  <w:p w:rsidR="00000000" w:rsidDel="00000000" w:rsidP="00000000" w:rsidRDefault="00000000" w:rsidRPr="00000000" w14:paraId="000002A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3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38"/>
                </w:sdtPr>
                <w:sdtContent>
                  <w:p w:rsidR="00000000" w:rsidDel="00000000" w:rsidP="00000000" w:rsidRDefault="00000000" w:rsidRPr="00000000" w14:paraId="000002A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3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40"/>
                </w:sdtPr>
                <w:sdtContent>
                  <w:p w:rsidR="00000000" w:rsidDel="00000000" w:rsidP="00000000" w:rsidRDefault="00000000" w:rsidRPr="00000000" w14:paraId="000002A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3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42"/>
                </w:sdtPr>
                <w:sdtContent>
                  <w:p w:rsidR="00000000" w:rsidDel="00000000" w:rsidP="00000000" w:rsidRDefault="00000000" w:rsidRPr="00000000" w14:paraId="000002A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4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44"/>
                </w:sdtPr>
                <w:sdtContent>
                  <w:p w:rsidR="00000000" w:rsidDel="00000000" w:rsidP="00000000" w:rsidRDefault="00000000" w:rsidRPr="00000000" w14:paraId="000002A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4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345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347"/>
                </w:sdtPr>
                <w:sdtContent>
                  <w:p w:rsidR="00000000" w:rsidDel="00000000" w:rsidP="00000000" w:rsidRDefault="00000000" w:rsidRPr="00000000" w14:paraId="000002A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4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9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49"/>
                </w:sdtPr>
                <w:sdtContent>
                  <w:p w:rsidR="00000000" w:rsidDel="00000000" w:rsidP="00000000" w:rsidRDefault="00000000" w:rsidRPr="00000000" w14:paraId="000002A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4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51"/>
                </w:sdtPr>
                <w:sdtContent>
                  <w:p w:rsidR="00000000" w:rsidDel="00000000" w:rsidP="00000000" w:rsidRDefault="00000000" w:rsidRPr="00000000" w14:paraId="000002A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5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53"/>
                </w:sdtPr>
                <w:sdtContent>
                  <w:p w:rsidR="00000000" w:rsidDel="00000000" w:rsidP="00000000" w:rsidRDefault="00000000" w:rsidRPr="00000000" w14:paraId="000002A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5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55"/>
                </w:sdtPr>
                <w:sdtContent>
                  <w:p w:rsidR="00000000" w:rsidDel="00000000" w:rsidP="00000000" w:rsidRDefault="00000000" w:rsidRPr="00000000" w14:paraId="000002A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5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57"/>
                </w:sdtPr>
                <w:sdtContent>
                  <w:p w:rsidR="00000000" w:rsidDel="00000000" w:rsidP="00000000" w:rsidRDefault="00000000" w:rsidRPr="00000000" w14:paraId="000002A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5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59"/>
                </w:sdtPr>
                <w:sdtContent>
                  <w:p w:rsidR="00000000" w:rsidDel="00000000" w:rsidP="00000000" w:rsidRDefault="00000000" w:rsidRPr="00000000" w14:paraId="000002A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5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61"/>
                </w:sdtPr>
                <w:sdtContent>
                  <w:p w:rsidR="00000000" w:rsidDel="00000000" w:rsidP="00000000" w:rsidRDefault="00000000" w:rsidRPr="00000000" w14:paraId="000002A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6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63"/>
                </w:sdtPr>
                <w:sdtContent>
                  <w:p w:rsidR="00000000" w:rsidDel="00000000" w:rsidP="00000000" w:rsidRDefault="00000000" w:rsidRPr="00000000" w14:paraId="000002A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6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65"/>
                </w:sdtPr>
                <w:sdtContent>
                  <w:p w:rsidR="00000000" w:rsidDel="00000000" w:rsidP="00000000" w:rsidRDefault="00000000" w:rsidRPr="00000000" w14:paraId="000002B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6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67"/>
                </w:sdtPr>
                <w:sdtContent>
                  <w:p w:rsidR="00000000" w:rsidDel="00000000" w:rsidP="00000000" w:rsidRDefault="00000000" w:rsidRPr="00000000" w14:paraId="000002B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6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69"/>
                </w:sdtPr>
                <w:sdtContent>
                  <w:p w:rsidR="00000000" w:rsidDel="00000000" w:rsidP="00000000" w:rsidRDefault="00000000" w:rsidRPr="00000000" w14:paraId="000002B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6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71"/>
                </w:sdtPr>
                <w:sdtContent>
                  <w:p w:rsidR="00000000" w:rsidDel="00000000" w:rsidP="00000000" w:rsidRDefault="00000000" w:rsidRPr="00000000" w14:paraId="000002B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7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73"/>
                </w:sdtPr>
                <w:sdtContent>
                  <w:p w:rsidR="00000000" w:rsidDel="00000000" w:rsidP="00000000" w:rsidRDefault="00000000" w:rsidRPr="00000000" w14:paraId="000002B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7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75"/>
                </w:sdtPr>
                <w:sdtContent>
                  <w:p w:rsidR="00000000" w:rsidDel="00000000" w:rsidP="00000000" w:rsidRDefault="00000000" w:rsidRPr="00000000" w14:paraId="000002B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7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376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378"/>
                </w:sdtPr>
                <w:sdtContent>
                  <w:p w:rsidR="00000000" w:rsidDel="00000000" w:rsidP="00000000" w:rsidRDefault="00000000" w:rsidRPr="00000000" w14:paraId="000002B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7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10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80"/>
                </w:sdtPr>
                <w:sdtContent>
                  <w:p w:rsidR="00000000" w:rsidDel="00000000" w:rsidP="00000000" w:rsidRDefault="00000000" w:rsidRPr="00000000" w14:paraId="000002B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7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82"/>
                </w:sdtPr>
                <w:sdtContent>
                  <w:p w:rsidR="00000000" w:rsidDel="00000000" w:rsidP="00000000" w:rsidRDefault="00000000" w:rsidRPr="00000000" w14:paraId="000002B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8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84"/>
                </w:sdtPr>
                <w:sdtContent>
                  <w:p w:rsidR="00000000" w:rsidDel="00000000" w:rsidP="00000000" w:rsidRDefault="00000000" w:rsidRPr="00000000" w14:paraId="000002B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8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86"/>
                </w:sdtPr>
                <w:sdtContent>
                  <w:p w:rsidR="00000000" w:rsidDel="00000000" w:rsidP="00000000" w:rsidRDefault="00000000" w:rsidRPr="00000000" w14:paraId="000002B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8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88"/>
                </w:sdtPr>
                <w:sdtContent>
                  <w:p w:rsidR="00000000" w:rsidDel="00000000" w:rsidP="00000000" w:rsidRDefault="00000000" w:rsidRPr="00000000" w14:paraId="000002B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8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90"/>
                </w:sdtPr>
                <w:sdtContent>
                  <w:p w:rsidR="00000000" w:rsidDel="00000000" w:rsidP="00000000" w:rsidRDefault="00000000" w:rsidRPr="00000000" w14:paraId="000002B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8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92"/>
                </w:sdtPr>
                <w:sdtContent>
                  <w:p w:rsidR="00000000" w:rsidDel="00000000" w:rsidP="00000000" w:rsidRDefault="00000000" w:rsidRPr="00000000" w14:paraId="000002B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9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94"/>
                </w:sdtPr>
                <w:sdtContent>
                  <w:p w:rsidR="00000000" w:rsidDel="00000000" w:rsidP="00000000" w:rsidRDefault="00000000" w:rsidRPr="00000000" w14:paraId="000002B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9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96"/>
                </w:sdtPr>
                <w:sdtContent>
                  <w:p w:rsidR="00000000" w:rsidDel="00000000" w:rsidP="00000000" w:rsidRDefault="00000000" w:rsidRPr="00000000" w14:paraId="000002B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9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398"/>
                </w:sdtPr>
                <w:sdtContent>
                  <w:p w:rsidR="00000000" w:rsidDel="00000000" w:rsidP="00000000" w:rsidRDefault="00000000" w:rsidRPr="00000000" w14:paraId="000002C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9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00"/>
                </w:sdtPr>
                <w:sdtContent>
                  <w:p w:rsidR="00000000" w:rsidDel="00000000" w:rsidP="00000000" w:rsidRDefault="00000000" w:rsidRPr="00000000" w14:paraId="000002C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39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02"/>
                </w:sdtPr>
                <w:sdtContent>
                  <w:p w:rsidR="00000000" w:rsidDel="00000000" w:rsidP="00000000" w:rsidRDefault="00000000" w:rsidRPr="00000000" w14:paraId="000002C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0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04"/>
                </w:sdtPr>
                <w:sdtContent>
                  <w:p w:rsidR="00000000" w:rsidDel="00000000" w:rsidP="00000000" w:rsidRDefault="00000000" w:rsidRPr="00000000" w14:paraId="000002C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0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06"/>
                </w:sdtPr>
                <w:sdtContent>
                  <w:p w:rsidR="00000000" w:rsidDel="00000000" w:rsidP="00000000" w:rsidRDefault="00000000" w:rsidRPr="00000000" w14:paraId="000002C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0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407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409"/>
                </w:sdtPr>
                <w:sdtContent>
                  <w:p w:rsidR="00000000" w:rsidDel="00000000" w:rsidP="00000000" w:rsidRDefault="00000000" w:rsidRPr="00000000" w14:paraId="000002C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0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11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11"/>
                </w:sdtPr>
                <w:sdtContent>
                  <w:p w:rsidR="00000000" w:rsidDel="00000000" w:rsidP="00000000" w:rsidRDefault="00000000" w:rsidRPr="00000000" w14:paraId="000002C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1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13"/>
                </w:sdtPr>
                <w:sdtContent>
                  <w:p w:rsidR="00000000" w:rsidDel="00000000" w:rsidP="00000000" w:rsidRDefault="00000000" w:rsidRPr="00000000" w14:paraId="000002C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1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15"/>
                </w:sdtPr>
                <w:sdtContent>
                  <w:p w:rsidR="00000000" w:rsidDel="00000000" w:rsidP="00000000" w:rsidRDefault="00000000" w:rsidRPr="00000000" w14:paraId="000002C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1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17"/>
                </w:sdtPr>
                <w:sdtContent>
                  <w:p w:rsidR="00000000" w:rsidDel="00000000" w:rsidP="00000000" w:rsidRDefault="00000000" w:rsidRPr="00000000" w14:paraId="000002C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1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19"/>
                </w:sdtPr>
                <w:sdtContent>
                  <w:p w:rsidR="00000000" w:rsidDel="00000000" w:rsidP="00000000" w:rsidRDefault="00000000" w:rsidRPr="00000000" w14:paraId="000002C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1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21"/>
                </w:sdtPr>
                <w:sdtContent>
                  <w:p w:rsidR="00000000" w:rsidDel="00000000" w:rsidP="00000000" w:rsidRDefault="00000000" w:rsidRPr="00000000" w14:paraId="000002C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2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23"/>
                </w:sdtPr>
                <w:sdtContent>
                  <w:p w:rsidR="00000000" w:rsidDel="00000000" w:rsidP="00000000" w:rsidRDefault="00000000" w:rsidRPr="00000000" w14:paraId="000002C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2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25"/>
                </w:sdtPr>
                <w:sdtContent>
                  <w:p w:rsidR="00000000" w:rsidDel="00000000" w:rsidP="00000000" w:rsidRDefault="00000000" w:rsidRPr="00000000" w14:paraId="000002C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2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27"/>
                </w:sdtPr>
                <w:sdtContent>
                  <w:p w:rsidR="00000000" w:rsidDel="00000000" w:rsidP="00000000" w:rsidRDefault="00000000" w:rsidRPr="00000000" w14:paraId="000002C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2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29"/>
                </w:sdtPr>
                <w:sdtContent>
                  <w:p w:rsidR="00000000" w:rsidDel="00000000" w:rsidP="00000000" w:rsidRDefault="00000000" w:rsidRPr="00000000" w14:paraId="000002C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2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31"/>
                </w:sdtPr>
                <w:sdtContent>
                  <w:p w:rsidR="00000000" w:rsidDel="00000000" w:rsidP="00000000" w:rsidRDefault="00000000" w:rsidRPr="00000000" w14:paraId="000002D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3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33"/>
                </w:sdtPr>
                <w:sdtContent>
                  <w:p w:rsidR="00000000" w:rsidDel="00000000" w:rsidP="00000000" w:rsidRDefault="00000000" w:rsidRPr="00000000" w14:paraId="000002D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3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35"/>
                </w:sdtPr>
                <w:sdtContent>
                  <w:p w:rsidR="00000000" w:rsidDel="00000000" w:rsidP="00000000" w:rsidRDefault="00000000" w:rsidRPr="00000000" w14:paraId="000002D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3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37"/>
                </w:sdtPr>
                <w:sdtContent>
                  <w:p w:rsidR="00000000" w:rsidDel="00000000" w:rsidP="00000000" w:rsidRDefault="00000000" w:rsidRPr="00000000" w14:paraId="000002D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3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438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440"/>
                </w:sdtPr>
                <w:sdtContent>
                  <w:p w:rsidR="00000000" w:rsidDel="00000000" w:rsidP="00000000" w:rsidRDefault="00000000" w:rsidRPr="00000000" w14:paraId="000002D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3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12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42"/>
                </w:sdtPr>
                <w:sdtContent>
                  <w:p w:rsidR="00000000" w:rsidDel="00000000" w:rsidP="00000000" w:rsidRDefault="00000000" w:rsidRPr="00000000" w14:paraId="000002D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4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44"/>
                </w:sdtPr>
                <w:sdtContent>
                  <w:p w:rsidR="00000000" w:rsidDel="00000000" w:rsidP="00000000" w:rsidRDefault="00000000" w:rsidRPr="00000000" w14:paraId="000002D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4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46"/>
                </w:sdtPr>
                <w:sdtContent>
                  <w:p w:rsidR="00000000" w:rsidDel="00000000" w:rsidP="00000000" w:rsidRDefault="00000000" w:rsidRPr="00000000" w14:paraId="000002D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4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48"/>
                </w:sdtPr>
                <w:sdtContent>
                  <w:p w:rsidR="00000000" w:rsidDel="00000000" w:rsidP="00000000" w:rsidRDefault="00000000" w:rsidRPr="00000000" w14:paraId="000002D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4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50"/>
                </w:sdtPr>
                <w:sdtContent>
                  <w:p w:rsidR="00000000" w:rsidDel="00000000" w:rsidP="00000000" w:rsidRDefault="00000000" w:rsidRPr="00000000" w14:paraId="000002D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4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52"/>
                </w:sdtPr>
                <w:sdtContent>
                  <w:p w:rsidR="00000000" w:rsidDel="00000000" w:rsidP="00000000" w:rsidRDefault="00000000" w:rsidRPr="00000000" w14:paraId="000002D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5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54"/>
                </w:sdtPr>
                <w:sdtContent>
                  <w:p w:rsidR="00000000" w:rsidDel="00000000" w:rsidP="00000000" w:rsidRDefault="00000000" w:rsidRPr="00000000" w14:paraId="000002D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5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56"/>
                </w:sdtPr>
                <w:sdtContent>
                  <w:p w:rsidR="00000000" w:rsidDel="00000000" w:rsidP="00000000" w:rsidRDefault="00000000" w:rsidRPr="00000000" w14:paraId="000002D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5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58"/>
                </w:sdtPr>
                <w:sdtContent>
                  <w:p w:rsidR="00000000" w:rsidDel="00000000" w:rsidP="00000000" w:rsidRDefault="00000000" w:rsidRPr="00000000" w14:paraId="000002D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5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60"/>
                </w:sdtPr>
                <w:sdtContent>
                  <w:p w:rsidR="00000000" w:rsidDel="00000000" w:rsidP="00000000" w:rsidRDefault="00000000" w:rsidRPr="00000000" w14:paraId="000002D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5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62"/>
                </w:sdtPr>
                <w:sdtContent>
                  <w:p w:rsidR="00000000" w:rsidDel="00000000" w:rsidP="00000000" w:rsidRDefault="00000000" w:rsidRPr="00000000" w14:paraId="000002D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6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64"/>
                </w:sdtPr>
                <w:sdtContent>
                  <w:p w:rsidR="00000000" w:rsidDel="00000000" w:rsidP="00000000" w:rsidRDefault="00000000" w:rsidRPr="00000000" w14:paraId="000002E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6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66"/>
                </w:sdtPr>
                <w:sdtContent>
                  <w:p w:rsidR="00000000" w:rsidDel="00000000" w:rsidP="00000000" w:rsidRDefault="00000000" w:rsidRPr="00000000" w14:paraId="000002E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6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68"/>
                </w:sdtPr>
                <w:sdtContent>
                  <w:p w:rsidR="00000000" w:rsidDel="00000000" w:rsidP="00000000" w:rsidRDefault="00000000" w:rsidRPr="00000000" w14:paraId="000002E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6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469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471"/>
                </w:sdtPr>
                <w:sdtContent>
                  <w:p w:rsidR="00000000" w:rsidDel="00000000" w:rsidP="00000000" w:rsidRDefault="00000000" w:rsidRPr="00000000" w14:paraId="000002E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7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13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73"/>
                </w:sdtPr>
                <w:sdtContent>
                  <w:p w:rsidR="00000000" w:rsidDel="00000000" w:rsidP="00000000" w:rsidRDefault="00000000" w:rsidRPr="00000000" w14:paraId="000002E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7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75"/>
                </w:sdtPr>
                <w:sdtContent>
                  <w:p w:rsidR="00000000" w:rsidDel="00000000" w:rsidP="00000000" w:rsidRDefault="00000000" w:rsidRPr="00000000" w14:paraId="000002E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7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77"/>
                </w:sdtPr>
                <w:sdtContent>
                  <w:p w:rsidR="00000000" w:rsidDel="00000000" w:rsidP="00000000" w:rsidRDefault="00000000" w:rsidRPr="00000000" w14:paraId="000002E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7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79"/>
                </w:sdtPr>
                <w:sdtContent>
                  <w:p w:rsidR="00000000" w:rsidDel="00000000" w:rsidP="00000000" w:rsidRDefault="00000000" w:rsidRPr="00000000" w14:paraId="000002E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7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81"/>
                </w:sdtPr>
                <w:sdtContent>
                  <w:p w:rsidR="00000000" w:rsidDel="00000000" w:rsidP="00000000" w:rsidRDefault="00000000" w:rsidRPr="00000000" w14:paraId="000002E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8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83"/>
                </w:sdtPr>
                <w:sdtContent>
                  <w:p w:rsidR="00000000" w:rsidDel="00000000" w:rsidP="00000000" w:rsidRDefault="00000000" w:rsidRPr="00000000" w14:paraId="000002E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8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85"/>
                </w:sdtPr>
                <w:sdtContent>
                  <w:p w:rsidR="00000000" w:rsidDel="00000000" w:rsidP="00000000" w:rsidRDefault="00000000" w:rsidRPr="00000000" w14:paraId="000002E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8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87"/>
                </w:sdtPr>
                <w:sdtContent>
                  <w:p w:rsidR="00000000" w:rsidDel="00000000" w:rsidP="00000000" w:rsidRDefault="00000000" w:rsidRPr="00000000" w14:paraId="000002E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8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89"/>
                </w:sdtPr>
                <w:sdtContent>
                  <w:p w:rsidR="00000000" w:rsidDel="00000000" w:rsidP="00000000" w:rsidRDefault="00000000" w:rsidRPr="00000000" w14:paraId="000002E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8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91"/>
                </w:sdtPr>
                <w:sdtContent>
                  <w:p w:rsidR="00000000" w:rsidDel="00000000" w:rsidP="00000000" w:rsidRDefault="00000000" w:rsidRPr="00000000" w14:paraId="000002E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9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93"/>
                </w:sdtPr>
                <w:sdtContent>
                  <w:p w:rsidR="00000000" w:rsidDel="00000000" w:rsidP="00000000" w:rsidRDefault="00000000" w:rsidRPr="00000000" w14:paraId="000002E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9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95"/>
                </w:sdtPr>
                <w:sdtContent>
                  <w:p w:rsidR="00000000" w:rsidDel="00000000" w:rsidP="00000000" w:rsidRDefault="00000000" w:rsidRPr="00000000" w14:paraId="000002E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9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97"/>
                </w:sdtPr>
                <w:sdtContent>
                  <w:p w:rsidR="00000000" w:rsidDel="00000000" w:rsidP="00000000" w:rsidRDefault="00000000" w:rsidRPr="00000000" w14:paraId="000002F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9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499"/>
                </w:sdtPr>
                <w:sdtContent>
                  <w:p w:rsidR="00000000" w:rsidDel="00000000" w:rsidP="00000000" w:rsidRDefault="00000000" w:rsidRPr="00000000" w14:paraId="000002F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49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500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502"/>
                </w:sdtPr>
                <w:sdtContent>
                  <w:p w:rsidR="00000000" w:rsidDel="00000000" w:rsidP="00000000" w:rsidRDefault="00000000" w:rsidRPr="00000000" w14:paraId="000002F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0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14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04"/>
                </w:sdtPr>
                <w:sdtContent>
                  <w:p w:rsidR="00000000" w:rsidDel="00000000" w:rsidP="00000000" w:rsidRDefault="00000000" w:rsidRPr="00000000" w14:paraId="000002F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0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06"/>
                </w:sdtPr>
                <w:sdtContent>
                  <w:p w:rsidR="00000000" w:rsidDel="00000000" w:rsidP="00000000" w:rsidRDefault="00000000" w:rsidRPr="00000000" w14:paraId="000002F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0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08"/>
                </w:sdtPr>
                <w:sdtContent>
                  <w:p w:rsidR="00000000" w:rsidDel="00000000" w:rsidP="00000000" w:rsidRDefault="00000000" w:rsidRPr="00000000" w14:paraId="000002F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0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10"/>
                </w:sdtPr>
                <w:sdtContent>
                  <w:p w:rsidR="00000000" w:rsidDel="00000000" w:rsidP="00000000" w:rsidRDefault="00000000" w:rsidRPr="00000000" w14:paraId="000002F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0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12"/>
                </w:sdtPr>
                <w:sdtContent>
                  <w:p w:rsidR="00000000" w:rsidDel="00000000" w:rsidP="00000000" w:rsidRDefault="00000000" w:rsidRPr="00000000" w14:paraId="000002F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1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14"/>
                </w:sdtPr>
                <w:sdtContent>
                  <w:p w:rsidR="00000000" w:rsidDel="00000000" w:rsidP="00000000" w:rsidRDefault="00000000" w:rsidRPr="00000000" w14:paraId="000002F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1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16"/>
                </w:sdtPr>
                <w:sdtContent>
                  <w:p w:rsidR="00000000" w:rsidDel="00000000" w:rsidP="00000000" w:rsidRDefault="00000000" w:rsidRPr="00000000" w14:paraId="000002F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1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18"/>
                </w:sdtPr>
                <w:sdtContent>
                  <w:p w:rsidR="00000000" w:rsidDel="00000000" w:rsidP="00000000" w:rsidRDefault="00000000" w:rsidRPr="00000000" w14:paraId="000002F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1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20"/>
                </w:sdtPr>
                <w:sdtContent>
                  <w:p w:rsidR="00000000" w:rsidDel="00000000" w:rsidP="00000000" w:rsidRDefault="00000000" w:rsidRPr="00000000" w14:paraId="000002F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1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22"/>
                </w:sdtPr>
                <w:sdtContent>
                  <w:p w:rsidR="00000000" w:rsidDel="00000000" w:rsidP="00000000" w:rsidRDefault="00000000" w:rsidRPr="00000000" w14:paraId="000002F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21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24"/>
                </w:sdtPr>
                <w:sdtContent>
                  <w:p w:rsidR="00000000" w:rsidDel="00000000" w:rsidP="00000000" w:rsidRDefault="00000000" w:rsidRPr="00000000" w14:paraId="000002F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23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26"/>
                </w:sdtPr>
                <w:sdtContent>
                  <w:p w:rsidR="00000000" w:rsidDel="00000000" w:rsidP="00000000" w:rsidRDefault="00000000" w:rsidRPr="00000000" w14:paraId="000002F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25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28"/>
                </w:sdtPr>
                <w:sdtContent>
                  <w:p w:rsidR="00000000" w:rsidDel="00000000" w:rsidP="00000000" w:rsidRDefault="00000000" w:rsidRPr="00000000" w14:paraId="000002F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27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30"/>
                </w:sdtPr>
                <w:sdtContent>
                  <w:p w:rsidR="00000000" w:rsidDel="00000000" w:rsidP="00000000" w:rsidRDefault="00000000" w:rsidRPr="00000000" w14:paraId="00000300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29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sdt>
        <w:sdtPr>
          <w:tag w:val="goog_rdk_531"/>
        </w:sdtPr>
        <w:sdtContent>
          <w:tr>
            <w:trPr>
              <w:cantSplit w:val="0"/>
              <w:trHeight w:val="109" w:hRule="atLeast"/>
              <w:tblHeader w:val="0"/>
              <w:del w:author="Асылтас Кулыбекова" w:id="15" w:date="2022-05-03T04:14:20Z"/>
            </w:trPr>
            <w:tc>
              <w:tcPr>
                <w:vAlign w:val="top"/>
              </w:tcPr>
              <w:sdt>
                <w:sdtPr>
                  <w:tag w:val="goog_rdk_533"/>
                </w:sdtPr>
                <w:sdtContent>
                  <w:p w:rsidR="00000000" w:rsidDel="00000000" w:rsidP="00000000" w:rsidRDefault="00000000" w:rsidRPr="00000000" w14:paraId="00000301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3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szCs w:val="28"/>
                              <w:u w:val="none"/>
                              <w:shd w:fill="auto" w:val="clear"/>
                              <w:vertAlign w:val="baseline"/>
                              <w:rtl w:val="0"/>
                            </w:rPr>
                            <w:delText xml:space="preserve">15</w:delText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35"/>
                </w:sdtPr>
                <w:sdtContent>
                  <w:p w:rsidR="00000000" w:rsidDel="00000000" w:rsidP="00000000" w:rsidRDefault="00000000" w:rsidRPr="00000000" w14:paraId="00000302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3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37"/>
                </w:sdtPr>
                <w:sdtContent>
                  <w:p w:rsidR="00000000" w:rsidDel="00000000" w:rsidP="00000000" w:rsidRDefault="00000000" w:rsidRPr="00000000" w14:paraId="00000303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left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3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39"/>
                </w:sdtPr>
                <w:sdtContent>
                  <w:p w:rsidR="00000000" w:rsidDel="00000000" w:rsidP="00000000" w:rsidRDefault="00000000" w:rsidRPr="00000000" w14:paraId="00000304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3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41"/>
                </w:sdtPr>
                <w:sdtContent>
                  <w:p w:rsidR="00000000" w:rsidDel="00000000" w:rsidP="00000000" w:rsidRDefault="00000000" w:rsidRPr="00000000" w14:paraId="00000305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4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43"/>
                </w:sdtPr>
                <w:sdtContent>
                  <w:p w:rsidR="00000000" w:rsidDel="00000000" w:rsidP="00000000" w:rsidRDefault="00000000" w:rsidRPr="00000000" w14:paraId="00000306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4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45"/>
                </w:sdtPr>
                <w:sdtContent>
                  <w:p w:rsidR="00000000" w:rsidDel="00000000" w:rsidP="00000000" w:rsidRDefault="00000000" w:rsidRPr="00000000" w14:paraId="00000307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4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47"/>
                </w:sdtPr>
                <w:sdtContent>
                  <w:p w:rsidR="00000000" w:rsidDel="00000000" w:rsidP="00000000" w:rsidRDefault="00000000" w:rsidRPr="00000000" w14:paraId="00000308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4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49"/>
                </w:sdtPr>
                <w:sdtContent>
                  <w:p w:rsidR="00000000" w:rsidDel="00000000" w:rsidP="00000000" w:rsidRDefault="00000000" w:rsidRPr="00000000" w14:paraId="00000309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4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51"/>
                </w:sdtPr>
                <w:sdtContent>
                  <w:p w:rsidR="00000000" w:rsidDel="00000000" w:rsidP="00000000" w:rsidRDefault="00000000" w:rsidRPr="00000000" w14:paraId="0000030A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5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53"/>
                </w:sdtPr>
                <w:sdtContent>
                  <w:p w:rsidR="00000000" w:rsidDel="00000000" w:rsidP="00000000" w:rsidRDefault="00000000" w:rsidRPr="00000000" w14:paraId="0000030B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52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55"/>
                </w:sdtPr>
                <w:sdtContent>
                  <w:p w:rsidR="00000000" w:rsidDel="00000000" w:rsidP="00000000" w:rsidRDefault="00000000" w:rsidRPr="00000000" w14:paraId="0000030C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54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57"/>
                </w:sdtPr>
                <w:sdtContent>
                  <w:p w:rsidR="00000000" w:rsidDel="00000000" w:rsidP="00000000" w:rsidRDefault="00000000" w:rsidRPr="00000000" w14:paraId="0000030D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56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59"/>
                </w:sdtPr>
                <w:sdtContent>
                  <w:p w:rsidR="00000000" w:rsidDel="00000000" w:rsidP="00000000" w:rsidRDefault="00000000" w:rsidRPr="00000000" w14:paraId="0000030E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58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  <w:tc>
              <w:tcPr>
                <w:vAlign w:val="top"/>
              </w:tcPr>
              <w:sdt>
                <w:sdtPr>
                  <w:tag w:val="goog_rdk_561"/>
                </w:sdtPr>
                <w:sdtContent>
                  <w:p w:rsidR="00000000" w:rsidDel="00000000" w:rsidP="00000000" w:rsidRDefault="00000000" w:rsidRPr="00000000" w14:paraId="0000030F">
                    <w:pPr>
                      <w:keepNext w:val="0"/>
                      <w:keepLines w:val="0"/>
                      <w:pageBreakBefore w:val="0"/>
                      <w:widowControl w:val="1"/>
                      <w:pBdr>
                        <w:top w:space="0" w:sz="0" w:val="nil"/>
                        <w:left w:space="0" w:sz="0" w:val="nil"/>
                        <w:bottom w:space="0" w:sz="0" w:val="nil"/>
                        <w:right w:space="0" w:sz="0" w:val="nil"/>
                        <w:between w:space="0" w:sz="0" w:val="nil"/>
                      </w:pBdr>
                      <w:shd w:fill="auto" w:val="clear"/>
                      <w:spacing w:after="200" w:before="0" w:line="240" w:lineRule="auto"/>
                      <w:ind w:left="0" w:right="0" w:firstLine="0"/>
                      <w:jc w:val="center"/>
                      <w:rPr>
                        <w:del w:author="Асылтас Кулыбекова" w:id="15" w:date="2022-05-03T04:14:20Z"/>
                        <w:rFonts w:ascii="Times New Roman" w:cs="Times New Roman" w:eastAsia="Times New Roman" w:hAnsi="Times New Roman"/>
                        <w:b w:val="0"/>
                        <w:i w:val="0"/>
                        <w:smallCaps w:val="0"/>
                        <w:strike w:val="0"/>
                        <w:color w:val="000000"/>
                        <w:sz w:val="28"/>
                        <w:szCs w:val="28"/>
                        <w:u w:val="none"/>
                        <w:shd w:fill="auto" w:val="clear"/>
                        <w:vertAlign w:val="baseline"/>
                      </w:rPr>
                    </w:pPr>
                    <w:sdt>
                      <w:sdtPr>
                        <w:tag w:val="goog_rdk_560"/>
                      </w:sdtPr>
                      <w:sdtContent>
                        <w:del w:author="Асылтас Кулыбекова" w:id="15" w:date="2022-05-03T04:14:20Z">
                          <w:r w:rsidDel="00000000" w:rsidR="00000000" w:rsidRPr="00000000">
                            <w:rPr>
                              <w:rtl w:val="0"/>
                            </w:rPr>
                          </w:r>
                        </w:del>
                      </w:sdtContent>
                    </w:sdt>
                  </w:p>
                </w:sdtContent>
              </w:sdt>
            </w:tc>
          </w:tr>
        </w:sdtContent>
      </w:sdt>
      <w:tr>
        <w:trPr>
          <w:cantSplit w:val="0"/>
          <w:trHeight w:val="109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Үлгерімі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Білім сапасы 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Орта балы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708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6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20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footerReference r:id="rId10" w:type="even"/>
      <w:pgSz w:h="16838" w:w="11906" w:orient="portrait"/>
      <w:pgMar w:bottom="1134" w:top="1134" w:left="1701" w:right="850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Asel Baktyiar" w:id="0" w:date="2023-01-29T15:58:49Z"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344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200" w:before="0" w:line="276" w:lineRule="auto"/>
      <w:ind w:left="0" w:right="36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kk-K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TOCiqEPDGVzupTFNfPj4J2TWqw==">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2010-03-08T17:10:00Z</dcterms:created>
  <dc:creator>Admin</dc:creator>
</cp:coreProperties>
</file>